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00BDA6" w14:textId="77777777" w:rsidR="00E4411C" w:rsidRDefault="00AC70AF" w:rsidP="00E4411C">
      <w:pPr>
        <w:pStyle w:val="Title"/>
        <w:jc w:val="center"/>
        <w:rPr>
          <w:sz w:val="40"/>
        </w:rPr>
      </w:pPr>
      <w:r w:rsidRPr="00E4411C">
        <w:rPr>
          <w:sz w:val="40"/>
        </w:rPr>
        <w:t xml:space="preserve">Ecosystem Criteria KBAs in the Canadian Prairies – </w:t>
      </w:r>
    </w:p>
    <w:p w14:paraId="037852AA" w14:textId="77777777" w:rsidR="00AC70AF" w:rsidRDefault="00AC70AF" w:rsidP="00E4411C">
      <w:pPr>
        <w:pStyle w:val="Title"/>
        <w:jc w:val="center"/>
        <w:rPr>
          <w:sz w:val="40"/>
        </w:rPr>
      </w:pPr>
      <w:r w:rsidRPr="00E4411C">
        <w:rPr>
          <w:sz w:val="40"/>
        </w:rPr>
        <w:t>Status of Work and Next Steps</w:t>
      </w:r>
    </w:p>
    <w:p w14:paraId="3A07F091" w14:textId="77777777" w:rsidR="004A23E9" w:rsidRPr="004A23E9" w:rsidRDefault="004A23E9" w:rsidP="004A23E9">
      <w:r>
        <w:t xml:space="preserve">Lucy Poley – draft </w:t>
      </w:r>
      <w:r w:rsidR="00306656">
        <w:t>s</w:t>
      </w:r>
      <w:r>
        <w:t>ummary</w:t>
      </w:r>
      <w:r w:rsidR="00306656">
        <w:t>, 19 Nov 2021</w:t>
      </w:r>
    </w:p>
    <w:sdt>
      <w:sdtPr>
        <w:rPr>
          <w:rFonts w:asciiTheme="minorHAnsi" w:eastAsiaTheme="minorHAnsi" w:hAnsiTheme="minorHAnsi" w:cstheme="minorBidi"/>
          <w:b/>
          <w:color w:val="404040" w:themeColor="text1" w:themeTint="BF"/>
          <w:sz w:val="22"/>
          <w:szCs w:val="22"/>
          <w:lang w:val="en-CA"/>
        </w:rPr>
        <w:id w:val="-105888264"/>
        <w:docPartObj>
          <w:docPartGallery w:val="Table of Contents"/>
          <w:docPartUnique/>
        </w:docPartObj>
      </w:sdtPr>
      <w:sdtEndPr>
        <w:rPr>
          <w:rFonts w:ascii="Times New Roman" w:eastAsia="Times New Roman" w:hAnsi="Times New Roman" w:cs="Times New Roman"/>
          <w:bCs/>
          <w:noProof/>
          <w:color w:val="auto"/>
          <w:sz w:val="24"/>
          <w:szCs w:val="24"/>
          <w:lang w:val="en-US"/>
        </w:rPr>
      </w:sdtEndPr>
      <w:sdtContent>
        <w:p w14:paraId="5DA4B5FA" w14:textId="77777777" w:rsidR="0006098A" w:rsidRPr="0006098A" w:rsidRDefault="0006098A">
          <w:pPr>
            <w:pStyle w:val="TOCHeading"/>
            <w:rPr>
              <w:b/>
              <w:color w:val="404040" w:themeColor="text1" w:themeTint="BF"/>
            </w:rPr>
          </w:pPr>
          <w:r w:rsidRPr="0006098A">
            <w:rPr>
              <w:b/>
              <w:color w:val="404040" w:themeColor="text1" w:themeTint="BF"/>
            </w:rPr>
            <w:t>Contents</w:t>
          </w:r>
        </w:p>
        <w:p w14:paraId="12E626B8" w14:textId="77777777" w:rsidR="00306656" w:rsidRDefault="0006098A">
          <w:pPr>
            <w:pStyle w:val="TOC1"/>
            <w:tabs>
              <w:tab w:val="right" w:leader="dot" w:pos="9350"/>
            </w:tabs>
            <w:rPr>
              <w:rFonts w:eastAsiaTheme="minorEastAsia"/>
              <w:noProof/>
              <w:lang w:eastAsia="en-CA"/>
            </w:rPr>
          </w:pPr>
          <w:r>
            <w:fldChar w:fldCharType="begin"/>
          </w:r>
          <w:r>
            <w:instrText xml:space="preserve"> TOC \o "1-3" \h \z \u </w:instrText>
          </w:r>
          <w:r>
            <w:fldChar w:fldCharType="separate"/>
          </w:r>
          <w:hyperlink w:anchor="_Toc88219923" w:history="1">
            <w:r w:rsidR="00306656" w:rsidRPr="00974C92">
              <w:rPr>
                <w:rStyle w:val="Hyperlink"/>
                <w:noProof/>
              </w:rPr>
              <w:t>1. Introduction</w:t>
            </w:r>
            <w:r w:rsidR="00306656">
              <w:rPr>
                <w:noProof/>
                <w:webHidden/>
              </w:rPr>
              <w:tab/>
            </w:r>
            <w:r w:rsidR="00306656">
              <w:rPr>
                <w:noProof/>
                <w:webHidden/>
              </w:rPr>
              <w:fldChar w:fldCharType="begin"/>
            </w:r>
            <w:r w:rsidR="00306656">
              <w:rPr>
                <w:noProof/>
                <w:webHidden/>
              </w:rPr>
              <w:instrText xml:space="preserve"> PAGEREF _Toc88219923 \h </w:instrText>
            </w:r>
            <w:r w:rsidR="00306656">
              <w:rPr>
                <w:noProof/>
                <w:webHidden/>
              </w:rPr>
            </w:r>
            <w:r w:rsidR="00306656">
              <w:rPr>
                <w:noProof/>
                <w:webHidden/>
              </w:rPr>
              <w:fldChar w:fldCharType="separate"/>
            </w:r>
            <w:r w:rsidR="00306656">
              <w:rPr>
                <w:noProof/>
                <w:webHidden/>
              </w:rPr>
              <w:t>3</w:t>
            </w:r>
            <w:r w:rsidR="00306656">
              <w:rPr>
                <w:noProof/>
                <w:webHidden/>
              </w:rPr>
              <w:fldChar w:fldCharType="end"/>
            </w:r>
          </w:hyperlink>
        </w:p>
        <w:p w14:paraId="22680DBA" w14:textId="77777777" w:rsidR="00306656" w:rsidRDefault="000E0A8A">
          <w:pPr>
            <w:pStyle w:val="TOC2"/>
            <w:tabs>
              <w:tab w:val="right" w:leader="dot" w:pos="9350"/>
            </w:tabs>
            <w:rPr>
              <w:rFonts w:eastAsiaTheme="minorEastAsia"/>
              <w:noProof/>
              <w:lang w:eastAsia="en-CA"/>
            </w:rPr>
          </w:pPr>
          <w:hyperlink w:anchor="_Toc88219924" w:history="1">
            <w:r w:rsidR="00306656" w:rsidRPr="00974C92">
              <w:rPr>
                <w:rStyle w:val="Hyperlink"/>
                <w:noProof/>
              </w:rPr>
              <w:t>1.1. Ecosystem-based KBA Criteria</w:t>
            </w:r>
            <w:r w:rsidR="00306656">
              <w:rPr>
                <w:noProof/>
                <w:webHidden/>
              </w:rPr>
              <w:tab/>
            </w:r>
            <w:r w:rsidR="00306656">
              <w:rPr>
                <w:noProof/>
                <w:webHidden/>
              </w:rPr>
              <w:fldChar w:fldCharType="begin"/>
            </w:r>
            <w:r w:rsidR="00306656">
              <w:rPr>
                <w:noProof/>
                <w:webHidden/>
              </w:rPr>
              <w:instrText xml:space="preserve"> PAGEREF _Toc88219924 \h </w:instrText>
            </w:r>
            <w:r w:rsidR="00306656">
              <w:rPr>
                <w:noProof/>
                <w:webHidden/>
              </w:rPr>
            </w:r>
            <w:r w:rsidR="00306656">
              <w:rPr>
                <w:noProof/>
                <w:webHidden/>
              </w:rPr>
              <w:fldChar w:fldCharType="separate"/>
            </w:r>
            <w:r w:rsidR="00306656">
              <w:rPr>
                <w:noProof/>
                <w:webHidden/>
              </w:rPr>
              <w:t>3</w:t>
            </w:r>
            <w:r w:rsidR="00306656">
              <w:rPr>
                <w:noProof/>
                <w:webHidden/>
              </w:rPr>
              <w:fldChar w:fldCharType="end"/>
            </w:r>
          </w:hyperlink>
        </w:p>
        <w:p w14:paraId="0CE36AD8" w14:textId="77777777" w:rsidR="00306656" w:rsidRDefault="000E0A8A">
          <w:pPr>
            <w:pStyle w:val="TOC2"/>
            <w:tabs>
              <w:tab w:val="right" w:leader="dot" w:pos="9350"/>
            </w:tabs>
            <w:rPr>
              <w:rFonts w:eastAsiaTheme="minorEastAsia"/>
              <w:noProof/>
              <w:lang w:eastAsia="en-CA"/>
            </w:rPr>
          </w:pPr>
          <w:hyperlink w:anchor="_Toc88219925" w:history="1">
            <w:r w:rsidR="00306656" w:rsidRPr="00974C92">
              <w:rPr>
                <w:rStyle w:val="Hyperlink"/>
                <w:noProof/>
              </w:rPr>
              <w:t>1.2. A Path Forward to Identify Sites under Criteria A2 and B4</w:t>
            </w:r>
            <w:r w:rsidR="00306656">
              <w:rPr>
                <w:noProof/>
                <w:webHidden/>
              </w:rPr>
              <w:tab/>
            </w:r>
            <w:r w:rsidR="00306656">
              <w:rPr>
                <w:noProof/>
                <w:webHidden/>
              </w:rPr>
              <w:fldChar w:fldCharType="begin"/>
            </w:r>
            <w:r w:rsidR="00306656">
              <w:rPr>
                <w:noProof/>
                <w:webHidden/>
              </w:rPr>
              <w:instrText xml:space="preserve"> PAGEREF _Toc88219925 \h </w:instrText>
            </w:r>
            <w:r w:rsidR="00306656">
              <w:rPr>
                <w:noProof/>
                <w:webHidden/>
              </w:rPr>
            </w:r>
            <w:r w:rsidR="00306656">
              <w:rPr>
                <w:noProof/>
                <w:webHidden/>
              </w:rPr>
              <w:fldChar w:fldCharType="separate"/>
            </w:r>
            <w:r w:rsidR="00306656">
              <w:rPr>
                <w:noProof/>
                <w:webHidden/>
              </w:rPr>
              <w:t>3</w:t>
            </w:r>
            <w:r w:rsidR="00306656">
              <w:rPr>
                <w:noProof/>
                <w:webHidden/>
              </w:rPr>
              <w:fldChar w:fldCharType="end"/>
            </w:r>
          </w:hyperlink>
        </w:p>
        <w:p w14:paraId="0B86A4E2" w14:textId="77777777" w:rsidR="00306656" w:rsidRDefault="000E0A8A">
          <w:pPr>
            <w:pStyle w:val="TOC2"/>
            <w:tabs>
              <w:tab w:val="right" w:leader="dot" w:pos="9350"/>
            </w:tabs>
            <w:rPr>
              <w:rFonts w:eastAsiaTheme="minorEastAsia"/>
              <w:noProof/>
              <w:lang w:eastAsia="en-CA"/>
            </w:rPr>
          </w:pPr>
          <w:hyperlink w:anchor="_Toc88219926" w:history="1">
            <w:r w:rsidR="00306656" w:rsidRPr="00974C92">
              <w:rPr>
                <w:rStyle w:val="Hyperlink"/>
                <w:noProof/>
              </w:rPr>
              <w:t>1.3. IUCN Red List of Ecosystems</w:t>
            </w:r>
            <w:r w:rsidR="00306656">
              <w:rPr>
                <w:noProof/>
                <w:webHidden/>
              </w:rPr>
              <w:tab/>
            </w:r>
            <w:r w:rsidR="00306656">
              <w:rPr>
                <w:noProof/>
                <w:webHidden/>
              </w:rPr>
              <w:fldChar w:fldCharType="begin"/>
            </w:r>
            <w:r w:rsidR="00306656">
              <w:rPr>
                <w:noProof/>
                <w:webHidden/>
              </w:rPr>
              <w:instrText xml:space="preserve"> PAGEREF _Toc88219926 \h </w:instrText>
            </w:r>
            <w:r w:rsidR="00306656">
              <w:rPr>
                <w:noProof/>
                <w:webHidden/>
              </w:rPr>
            </w:r>
            <w:r w:rsidR="00306656">
              <w:rPr>
                <w:noProof/>
                <w:webHidden/>
              </w:rPr>
              <w:fldChar w:fldCharType="separate"/>
            </w:r>
            <w:r w:rsidR="00306656">
              <w:rPr>
                <w:noProof/>
                <w:webHidden/>
              </w:rPr>
              <w:t>4</w:t>
            </w:r>
            <w:r w:rsidR="00306656">
              <w:rPr>
                <w:noProof/>
                <w:webHidden/>
              </w:rPr>
              <w:fldChar w:fldCharType="end"/>
            </w:r>
          </w:hyperlink>
        </w:p>
        <w:p w14:paraId="47701F5C" w14:textId="77777777" w:rsidR="00306656" w:rsidRDefault="000E0A8A">
          <w:pPr>
            <w:pStyle w:val="TOC2"/>
            <w:tabs>
              <w:tab w:val="right" w:leader="dot" w:pos="9350"/>
            </w:tabs>
            <w:rPr>
              <w:rFonts w:eastAsiaTheme="minorEastAsia"/>
              <w:noProof/>
              <w:lang w:eastAsia="en-CA"/>
            </w:rPr>
          </w:pPr>
          <w:hyperlink w:anchor="_Toc88219927" w:history="1">
            <w:r w:rsidR="00306656" w:rsidRPr="00974C92">
              <w:rPr>
                <w:rStyle w:val="Hyperlink"/>
                <w:noProof/>
              </w:rPr>
              <w:t>1.4. Anticipated Canadian Prairies Red Listed Ecosystems</w:t>
            </w:r>
            <w:r w:rsidR="00306656">
              <w:rPr>
                <w:noProof/>
                <w:webHidden/>
              </w:rPr>
              <w:tab/>
            </w:r>
            <w:r w:rsidR="00306656">
              <w:rPr>
                <w:noProof/>
                <w:webHidden/>
              </w:rPr>
              <w:fldChar w:fldCharType="begin"/>
            </w:r>
            <w:r w:rsidR="00306656">
              <w:rPr>
                <w:noProof/>
                <w:webHidden/>
              </w:rPr>
              <w:instrText xml:space="preserve"> PAGEREF _Toc88219927 \h </w:instrText>
            </w:r>
            <w:r w:rsidR="00306656">
              <w:rPr>
                <w:noProof/>
                <w:webHidden/>
              </w:rPr>
            </w:r>
            <w:r w:rsidR="00306656">
              <w:rPr>
                <w:noProof/>
                <w:webHidden/>
              </w:rPr>
              <w:fldChar w:fldCharType="separate"/>
            </w:r>
            <w:r w:rsidR="00306656">
              <w:rPr>
                <w:noProof/>
                <w:webHidden/>
              </w:rPr>
              <w:t>6</w:t>
            </w:r>
            <w:r w:rsidR="00306656">
              <w:rPr>
                <w:noProof/>
                <w:webHidden/>
              </w:rPr>
              <w:fldChar w:fldCharType="end"/>
            </w:r>
          </w:hyperlink>
        </w:p>
        <w:p w14:paraId="336FDB2C" w14:textId="77777777" w:rsidR="00306656" w:rsidRDefault="000E0A8A">
          <w:pPr>
            <w:pStyle w:val="TOC1"/>
            <w:tabs>
              <w:tab w:val="right" w:leader="dot" w:pos="9350"/>
            </w:tabs>
            <w:rPr>
              <w:rFonts w:eastAsiaTheme="minorEastAsia"/>
              <w:noProof/>
              <w:lang w:eastAsia="en-CA"/>
            </w:rPr>
          </w:pPr>
          <w:hyperlink w:anchor="_Toc88219928" w:history="1">
            <w:r w:rsidR="00306656" w:rsidRPr="00974C92">
              <w:rPr>
                <w:rStyle w:val="Hyperlink"/>
                <w:noProof/>
              </w:rPr>
              <w:t>2. Methods</w:t>
            </w:r>
            <w:r w:rsidR="00306656">
              <w:rPr>
                <w:noProof/>
                <w:webHidden/>
              </w:rPr>
              <w:tab/>
            </w:r>
            <w:r w:rsidR="00306656">
              <w:rPr>
                <w:noProof/>
                <w:webHidden/>
              </w:rPr>
              <w:fldChar w:fldCharType="begin"/>
            </w:r>
            <w:r w:rsidR="00306656">
              <w:rPr>
                <w:noProof/>
                <w:webHidden/>
              </w:rPr>
              <w:instrText xml:space="preserve"> PAGEREF _Toc88219928 \h </w:instrText>
            </w:r>
            <w:r w:rsidR="00306656">
              <w:rPr>
                <w:noProof/>
                <w:webHidden/>
              </w:rPr>
            </w:r>
            <w:r w:rsidR="00306656">
              <w:rPr>
                <w:noProof/>
                <w:webHidden/>
              </w:rPr>
              <w:fldChar w:fldCharType="separate"/>
            </w:r>
            <w:r w:rsidR="00306656">
              <w:rPr>
                <w:noProof/>
                <w:webHidden/>
              </w:rPr>
              <w:t>6</w:t>
            </w:r>
            <w:r w:rsidR="00306656">
              <w:rPr>
                <w:noProof/>
                <w:webHidden/>
              </w:rPr>
              <w:fldChar w:fldCharType="end"/>
            </w:r>
          </w:hyperlink>
        </w:p>
        <w:p w14:paraId="6537FD26" w14:textId="77777777" w:rsidR="00306656" w:rsidRDefault="000E0A8A">
          <w:pPr>
            <w:pStyle w:val="TOC2"/>
            <w:tabs>
              <w:tab w:val="right" w:leader="dot" w:pos="9350"/>
            </w:tabs>
            <w:rPr>
              <w:rFonts w:eastAsiaTheme="minorEastAsia"/>
              <w:noProof/>
              <w:lang w:eastAsia="en-CA"/>
            </w:rPr>
          </w:pPr>
          <w:hyperlink w:anchor="_Toc88219929" w:history="1">
            <w:r w:rsidR="00306656" w:rsidRPr="00974C92">
              <w:rPr>
                <w:rStyle w:val="Hyperlink"/>
                <w:noProof/>
              </w:rPr>
              <w:t>2.1. Summary of NatureServe Analysis</w:t>
            </w:r>
            <w:r w:rsidR="00306656">
              <w:rPr>
                <w:noProof/>
                <w:webHidden/>
              </w:rPr>
              <w:tab/>
            </w:r>
            <w:r w:rsidR="00306656">
              <w:rPr>
                <w:noProof/>
                <w:webHidden/>
              </w:rPr>
              <w:fldChar w:fldCharType="begin"/>
            </w:r>
            <w:r w:rsidR="00306656">
              <w:rPr>
                <w:noProof/>
                <w:webHidden/>
              </w:rPr>
              <w:instrText xml:space="preserve"> PAGEREF _Toc88219929 \h </w:instrText>
            </w:r>
            <w:r w:rsidR="00306656">
              <w:rPr>
                <w:noProof/>
                <w:webHidden/>
              </w:rPr>
            </w:r>
            <w:r w:rsidR="00306656">
              <w:rPr>
                <w:noProof/>
                <w:webHidden/>
              </w:rPr>
              <w:fldChar w:fldCharType="separate"/>
            </w:r>
            <w:r w:rsidR="00306656">
              <w:rPr>
                <w:noProof/>
                <w:webHidden/>
              </w:rPr>
              <w:t>6</w:t>
            </w:r>
            <w:r w:rsidR="00306656">
              <w:rPr>
                <w:noProof/>
                <w:webHidden/>
              </w:rPr>
              <w:fldChar w:fldCharType="end"/>
            </w:r>
          </w:hyperlink>
        </w:p>
        <w:p w14:paraId="2FF796AA" w14:textId="77777777" w:rsidR="00306656" w:rsidRDefault="000E0A8A">
          <w:pPr>
            <w:pStyle w:val="TOC3"/>
            <w:tabs>
              <w:tab w:val="right" w:leader="dot" w:pos="9350"/>
            </w:tabs>
            <w:rPr>
              <w:rFonts w:eastAsiaTheme="minorEastAsia"/>
              <w:noProof/>
              <w:lang w:eastAsia="en-CA"/>
            </w:rPr>
          </w:pPr>
          <w:hyperlink w:anchor="_Toc88219930" w:history="1">
            <w:r w:rsidR="00306656" w:rsidRPr="00974C92">
              <w:rPr>
                <w:rStyle w:val="Hyperlink"/>
                <w:noProof/>
              </w:rPr>
              <w:t>2.1.1. Prairie Ecosystem Classification</w:t>
            </w:r>
            <w:r w:rsidR="00306656">
              <w:rPr>
                <w:noProof/>
                <w:webHidden/>
              </w:rPr>
              <w:tab/>
            </w:r>
            <w:r w:rsidR="00306656">
              <w:rPr>
                <w:noProof/>
                <w:webHidden/>
              </w:rPr>
              <w:fldChar w:fldCharType="begin"/>
            </w:r>
            <w:r w:rsidR="00306656">
              <w:rPr>
                <w:noProof/>
                <w:webHidden/>
              </w:rPr>
              <w:instrText xml:space="preserve"> PAGEREF _Toc88219930 \h </w:instrText>
            </w:r>
            <w:r w:rsidR="00306656">
              <w:rPr>
                <w:noProof/>
                <w:webHidden/>
              </w:rPr>
            </w:r>
            <w:r w:rsidR="00306656">
              <w:rPr>
                <w:noProof/>
                <w:webHidden/>
              </w:rPr>
              <w:fldChar w:fldCharType="separate"/>
            </w:r>
            <w:r w:rsidR="00306656">
              <w:rPr>
                <w:noProof/>
                <w:webHidden/>
              </w:rPr>
              <w:t>6</w:t>
            </w:r>
            <w:r w:rsidR="00306656">
              <w:rPr>
                <w:noProof/>
                <w:webHidden/>
              </w:rPr>
              <w:fldChar w:fldCharType="end"/>
            </w:r>
          </w:hyperlink>
        </w:p>
        <w:p w14:paraId="485BB4E6" w14:textId="77777777" w:rsidR="00306656" w:rsidRDefault="000E0A8A">
          <w:pPr>
            <w:pStyle w:val="TOC3"/>
            <w:tabs>
              <w:tab w:val="right" w:leader="dot" w:pos="9350"/>
            </w:tabs>
            <w:rPr>
              <w:rFonts w:eastAsiaTheme="minorEastAsia"/>
              <w:noProof/>
              <w:lang w:eastAsia="en-CA"/>
            </w:rPr>
          </w:pPr>
          <w:hyperlink w:anchor="_Toc88219931" w:history="1">
            <w:r w:rsidR="00306656" w:rsidRPr="00974C92">
              <w:rPr>
                <w:rStyle w:val="Hyperlink"/>
                <w:noProof/>
              </w:rPr>
              <w:t>2.1.2. Red Listing of Prairie Ecosystems in NA</w:t>
            </w:r>
            <w:r w:rsidR="00306656">
              <w:rPr>
                <w:noProof/>
                <w:webHidden/>
              </w:rPr>
              <w:tab/>
            </w:r>
            <w:r w:rsidR="00306656">
              <w:rPr>
                <w:noProof/>
                <w:webHidden/>
              </w:rPr>
              <w:fldChar w:fldCharType="begin"/>
            </w:r>
            <w:r w:rsidR="00306656">
              <w:rPr>
                <w:noProof/>
                <w:webHidden/>
              </w:rPr>
              <w:instrText xml:space="preserve"> PAGEREF _Toc88219931 \h </w:instrText>
            </w:r>
            <w:r w:rsidR="00306656">
              <w:rPr>
                <w:noProof/>
                <w:webHidden/>
              </w:rPr>
            </w:r>
            <w:r w:rsidR="00306656">
              <w:rPr>
                <w:noProof/>
                <w:webHidden/>
              </w:rPr>
              <w:fldChar w:fldCharType="separate"/>
            </w:r>
            <w:r w:rsidR="00306656">
              <w:rPr>
                <w:noProof/>
                <w:webHidden/>
              </w:rPr>
              <w:t>7</w:t>
            </w:r>
            <w:r w:rsidR="00306656">
              <w:rPr>
                <w:noProof/>
                <w:webHidden/>
              </w:rPr>
              <w:fldChar w:fldCharType="end"/>
            </w:r>
          </w:hyperlink>
        </w:p>
        <w:p w14:paraId="0137BDCA" w14:textId="77777777" w:rsidR="00306656" w:rsidRDefault="000E0A8A">
          <w:pPr>
            <w:pStyle w:val="TOC3"/>
            <w:tabs>
              <w:tab w:val="right" w:leader="dot" w:pos="9350"/>
            </w:tabs>
            <w:rPr>
              <w:rFonts w:eastAsiaTheme="minorEastAsia"/>
              <w:noProof/>
              <w:lang w:eastAsia="en-CA"/>
            </w:rPr>
          </w:pPr>
          <w:hyperlink w:anchor="_Toc88219932" w:history="1">
            <w:r w:rsidR="00306656" w:rsidRPr="00974C92">
              <w:rPr>
                <w:rStyle w:val="Hyperlink"/>
                <w:noProof/>
              </w:rPr>
              <w:t>2.1.3. Identification of Potential Prairie Ecosystem KBAs in Canada</w:t>
            </w:r>
            <w:r w:rsidR="00306656">
              <w:rPr>
                <w:noProof/>
                <w:webHidden/>
              </w:rPr>
              <w:tab/>
            </w:r>
            <w:r w:rsidR="00306656">
              <w:rPr>
                <w:noProof/>
                <w:webHidden/>
              </w:rPr>
              <w:fldChar w:fldCharType="begin"/>
            </w:r>
            <w:r w:rsidR="00306656">
              <w:rPr>
                <w:noProof/>
                <w:webHidden/>
              </w:rPr>
              <w:instrText xml:space="preserve"> PAGEREF _Toc88219932 \h </w:instrText>
            </w:r>
            <w:r w:rsidR="00306656">
              <w:rPr>
                <w:noProof/>
                <w:webHidden/>
              </w:rPr>
            </w:r>
            <w:r w:rsidR="00306656">
              <w:rPr>
                <w:noProof/>
                <w:webHidden/>
              </w:rPr>
              <w:fldChar w:fldCharType="separate"/>
            </w:r>
            <w:r w:rsidR="00306656">
              <w:rPr>
                <w:noProof/>
                <w:webHidden/>
              </w:rPr>
              <w:t>7</w:t>
            </w:r>
            <w:r w:rsidR="00306656">
              <w:rPr>
                <w:noProof/>
                <w:webHidden/>
              </w:rPr>
              <w:fldChar w:fldCharType="end"/>
            </w:r>
          </w:hyperlink>
        </w:p>
        <w:p w14:paraId="5278A6E1" w14:textId="77777777" w:rsidR="00306656" w:rsidRDefault="000E0A8A">
          <w:pPr>
            <w:pStyle w:val="TOC1"/>
            <w:tabs>
              <w:tab w:val="right" w:leader="dot" w:pos="9350"/>
            </w:tabs>
            <w:rPr>
              <w:rFonts w:eastAsiaTheme="minorEastAsia"/>
              <w:noProof/>
              <w:lang w:eastAsia="en-CA"/>
            </w:rPr>
          </w:pPr>
          <w:hyperlink w:anchor="_Toc88219933" w:history="1">
            <w:r w:rsidR="00306656" w:rsidRPr="00974C92">
              <w:rPr>
                <w:rStyle w:val="Hyperlink"/>
                <w:noProof/>
              </w:rPr>
              <w:t>3. Results</w:t>
            </w:r>
            <w:r w:rsidR="00306656">
              <w:rPr>
                <w:noProof/>
                <w:webHidden/>
              </w:rPr>
              <w:tab/>
            </w:r>
            <w:r w:rsidR="00306656">
              <w:rPr>
                <w:noProof/>
                <w:webHidden/>
              </w:rPr>
              <w:fldChar w:fldCharType="begin"/>
            </w:r>
            <w:r w:rsidR="00306656">
              <w:rPr>
                <w:noProof/>
                <w:webHidden/>
              </w:rPr>
              <w:instrText xml:space="preserve"> PAGEREF _Toc88219933 \h </w:instrText>
            </w:r>
            <w:r w:rsidR="00306656">
              <w:rPr>
                <w:noProof/>
                <w:webHidden/>
              </w:rPr>
            </w:r>
            <w:r w:rsidR="00306656">
              <w:rPr>
                <w:noProof/>
                <w:webHidden/>
              </w:rPr>
              <w:fldChar w:fldCharType="separate"/>
            </w:r>
            <w:r w:rsidR="00306656">
              <w:rPr>
                <w:noProof/>
                <w:webHidden/>
              </w:rPr>
              <w:t>7</w:t>
            </w:r>
            <w:r w:rsidR="00306656">
              <w:rPr>
                <w:noProof/>
                <w:webHidden/>
              </w:rPr>
              <w:fldChar w:fldCharType="end"/>
            </w:r>
          </w:hyperlink>
        </w:p>
        <w:p w14:paraId="79A6DDED" w14:textId="77777777" w:rsidR="00306656" w:rsidRDefault="000E0A8A">
          <w:pPr>
            <w:pStyle w:val="TOC2"/>
            <w:tabs>
              <w:tab w:val="right" w:leader="dot" w:pos="9350"/>
            </w:tabs>
            <w:rPr>
              <w:rFonts w:eastAsiaTheme="minorEastAsia"/>
              <w:noProof/>
              <w:lang w:eastAsia="en-CA"/>
            </w:rPr>
          </w:pPr>
          <w:hyperlink w:anchor="_Toc88219934" w:history="1">
            <w:r w:rsidR="00306656" w:rsidRPr="00974C92">
              <w:rPr>
                <w:rStyle w:val="Hyperlink"/>
                <w:noProof/>
              </w:rPr>
              <w:t>3.1. Red Listed Prairie Ecosystem Types and Minimum KBA Areas in Canada</w:t>
            </w:r>
            <w:r w:rsidR="00306656">
              <w:rPr>
                <w:noProof/>
                <w:webHidden/>
              </w:rPr>
              <w:tab/>
            </w:r>
            <w:r w:rsidR="00306656">
              <w:rPr>
                <w:noProof/>
                <w:webHidden/>
              </w:rPr>
              <w:fldChar w:fldCharType="begin"/>
            </w:r>
            <w:r w:rsidR="00306656">
              <w:rPr>
                <w:noProof/>
                <w:webHidden/>
              </w:rPr>
              <w:instrText xml:space="preserve"> PAGEREF _Toc88219934 \h </w:instrText>
            </w:r>
            <w:r w:rsidR="00306656">
              <w:rPr>
                <w:noProof/>
                <w:webHidden/>
              </w:rPr>
            </w:r>
            <w:r w:rsidR="00306656">
              <w:rPr>
                <w:noProof/>
                <w:webHidden/>
              </w:rPr>
              <w:fldChar w:fldCharType="separate"/>
            </w:r>
            <w:r w:rsidR="00306656">
              <w:rPr>
                <w:noProof/>
                <w:webHidden/>
              </w:rPr>
              <w:t>7</w:t>
            </w:r>
            <w:r w:rsidR="00306656">
              <w:rPr>
                <w:noProof/>
                <w:webHidden/>
              </w:rPr>
              <w:fldChar w:fldCharType="end"/>
            </w:r>
          </w:hyperlink>
        </w:p>
        <w:p w14:paraId="119CD0C0" w14:textId="77777777" w:rsidR="00306656" w:rsidRDefault="000E0A8A">
          <w:pPr>
            <w:pStyle w:val="TOC2"/>
            <w:tabs>
              <w:tab w:val="right" w:leader="dot" w:pos="9350"/>
            </w:tabs>
            <w:rPr>
              <w:rFonts w:eastAsiaTheme="minorEastAsia"/>
              <w:noProof/>
              <w:lang w:eastAsia="en-CA"/>
            </w:rPr>
          </w:pPr>
          <w:hyperlink w:anchor="_Toc88219935" w:history="1">
            <w:r w:rsidR="00306656" w:rsidRPr="00974C92">
              <w:rPr>
                <w:rStyle w:val="Hyperlink"/>
                <w:noProof/>
              </w:rPr>
              <w:t>3.2. Northern Great Plains Fescue Mixedgrass Prairie</w:t>
            </w:r>
            <w:r w:rsidR="00306656">
              <w:rPr>
                <w:noProof/>
                <w:webHidden/>
              </w:rPr>
              <w:tab/>
            </w:r>
            <w:r w:rsidR="00306656">
              <w:rPr>
                <w:noProof/>
                <w:webHidden/>
              </w:rPr>
              <w:fldChar w:fldCharType="begin"/>
            </w:r>
            <w:r w:rsidR="00306656">
              <w:rPr>
                <w:noProof/>
                <w:webHidden/>
              </w:rPr>
              <w:instrText xml:space="preserve"> PAGEREF _Toc88219935 \h </w:instrText>
            </w:r>
            <w:r w:rsidR="00306656">
              <w:rPr>
                <w:noProof/>
                <w:webHidden/>
              </w:rPr>
            </w:r>
            <w:r w:rsidR="00306656">
              <w:rPr>
                <w:noProof/>
                <w:webHidden/>
              </w:rPr>
              <w:fldChar w:fldCharType="separate"/>
            </w:r>
            <w:r w:rsidR="00306656">
              <w:rPr>
                <w:noProof/>
                <w:webHidden/>
              </w:rPr>
              <w:t>10</w:t>
            </w:r>
            <w:r w:rsidR="00306656">
              <w:rPr>
                <w:noProof/>
                <w:webHidden/>
              </w:rPr>
              <w:fldChar w:fldCharType="end"/>
            </w:r>
          </w:hyperlink>
        </w:p>
        <w:p w14:paraId="48010EC5" w14:textId="77777777" w:rsidR="00306656" w:rsidRDefault="000E0A8A">
          <w:pPr>
            <w:pStyle w:val="TOC3"/>
            <w:tabs>
              <w:tab w:val="right" w:leader="dot" w:pos="9350"/>
            </w:tabs>
            <w:rPr>
              <w:rFonts w:eastAsiaTheme="minorEastAsia"/>
              <w:noProof/>
              <w:lang w:eastAsia="en-CA"/>
            </w:rPr>
          </w:pPr>
          <w:hyperlink w:anchor="_Toc88219936" w:history="1">
            <w:r w:rsidR="00306656" w:rsidRPr="00974C92">
              <w:rPr>
                <w:rStyle w:val="Hyperlink"/>
                <w:noProof/>
              </w:rPr>
              <w:t>3.2.1. Northern Great Plains Fescue Mixedgrass Prairie Site 1</w:t>
            </w:r>
            <w:r w:rsidR="00306656">
              <w:rPr>
                <w:noProof/>
                <w:webHidden/>
              </w:rPr>
              <w:tab/>
            </w:r>
            <w:r w:rsidR="00306656">
              <w:rPr>
                <w:noProof/>
                <w:webHidden/>
              </w:rPr>
              <w:fldChar w:fldCharType="begin"/>
            </w:r>
            <w:r w:rsidR="00306656">
              <w:rPr>
                <w:noProof/>
                <w:webHidden/>
              </w:rPr>
              <w:instrText xml:space="preserve"> PAGEREF _Toc88219936 \h </w:instrText>
            </w:r>
            <w:r w:rsidR="00306656">
              <w:rPr>
                <w:noProof/>
                <w:webHidden/>
              </w:rPr>
            </w:r>
            <w:r w:rsidR="00306656">
              <w:rPr>
                <w:noProof/>
                <w:webHidden/>
              </w:rPr>
              <w:fldChar w:fldCharType="separate"/>
            </w:r>
            <w:r w:rsidR="00306656">
              <w:rPr>
                <w:noProof/>
                <w:webHidden/>
              </w:rPr>
              <w:t>11</w:t>
            </w:r>
            <w:r w:rsidR="00306656">
              <w:rPr>
                <w:noProof/>
                <w:webHidden/>
              </w:rPr>
              <w:fldChar w:fldCharType="end"/>
            </w:r>
          </w:hyperlink>
        </w:p>
        <w:p w14:paraId="6BA07E2B" w14:textId="77777777" w:rsidR="00306656" w:rsidRDefault="000E0A8A">
          <w:pPr>
            <w:pStyle w:val="TOC3"/>
            <w:tabs>
              <w:tab w:val="right" w:leader="dot" w:pos="9350"/>
            </w:tabs>
            <w:rPr>
              <w:rFonts w:eastAsiaTheme="minorEastAsia"/>
              <w:noProof/>
              <w:lang w:eastAsia="en-CA"/>
            </w:rPr>
          </w:pPr>
          <w:hyperlink w:anchor="_Toc88219937" w:history="1">
            <w:r w:rsidR="00306656" w:rsidRPr="00974C92">
              <w:rPr>
                <w:rStyle w:val="Hyperlink"/>
                <w:noProof/>
              </w:rPr>
              <w:t>3.2.2. Northern Great Plains Fescue Mixedgrass Prairie Site 2</w:t>
            </w:r>
            <w:r w:rsidR="00306656">
              <w:rPr>
                <w:noProof/>
                <w:webHidden/>
              </w:rPr>
              <w:tab/>
            </w:r>
            <w:r w:rsidR="00306656">
              <w:rPr>
                <w:noProof/>
                <w:webHidden/>
              </w:rPr>
              <w:fldChar w:fldCharType="begin"/>
            </w:r>
            <w:r w:rsidR="00306656">
              <w:rPr>
                <w:noProof/>
                <w:webHidden/>
              </w:rPr>
              <w:instrText xml:space="preserve"> PAGEREF _Toc88219937 \h </w:instrText>
            </w:r>
            <w:r w:rsidR="00306656">
              <w:rPr>
                <w:noProof/>
                <w:webHidden/>
              </w:rPr>
            </w:r>
            <w:r w:rsidR="00306656">
              <w:rPr>
                <w:noProof/>
                <w:webHidden/>
              </w:rPr>
              <w:fldChar w:fldCharType="separate"/>
            </w:r>
            <w:r w:rsidR="00306656">
              <w:rPr>
                <w:noProof/>
                <w:webHidden/>
              </w:rPr>
              <w:t>13</w:t>
            </w:r>
            <w:r w:rsidR="00306656">
              <w:rPr>
                <w:noProof/>
                <w:webHidden/>
              </w:rPr>
              <w:fldChar w:fldCharType="end"/>
            </w:r>
          </w:hyperlink>
        </w:p>
        <w:p w14:paraId="07153953" w14:textId="77777777" w:rsidR="00306656" w:rsidRDefault="000E0A8A">
          <w:pPr>
            <w:pStyle w:val="TOC3"/>
            <w:tabs>
              <w:tab w:val="right" w:leader="dot" w:pos="9350"/>
            </w:tabs>
            <w:rPr>
              <w:rFonts w:eastAsiaTheme="minorEastAsia"/>
              <w:noProof/>
              <w:lang w:eastAsia="en-CA"/>
            </w:rPr>
          </w:pPr>
          <w:hyperlink w:anchor="_Toc88219938" w:history="1">
            <w:r w:rsidR="00306656" w:rsidRPr="00974C92">
              <w:rPr>
                <w:rStyle w:val="Hyperlink"/>
                <w:noProof/>
              </w:rPr>
              <w:t>3.2.3. Northern Great Plains Fescue Mixedgrass Prairie Site 3</w:t>
            </w:r>
            <w:r w:rsidR="00306656">
              <w:rPr>
                <w:noProof/>
                <w:webHidden/>
              </w:rPr>
              <w:tab/>
            </w:r>
            <w:r w:rsidR="00306656">
              <w:rPr>
                <w:noProof/>
                <w:webHidden/>
              </w:rPr>
              <w:fldChar w:fldCharType="begin"/>
            </w:r>
            <w:r w:rsidR="00306656">
              <w:rPr>
                <w:noProof/>
                <w:webHidden/>
              </w:rPr>
              <w:instrText xml:space="preserve"> PAGEREF _Toc88219938 \h </w:instrText>
            </w:r>
            <w:r w:rsidR="00306656">
              <w:rPr>
                <w:noProof/>
                <w:webHidden/>
              </w:rPr>
            </w:r>
            <w:r w:rsidR="00306656">
              <w:rPr>
                <w:noProof/>
                <w:webHidden/>
              </w:rPr>
              <w:fldChar w:fldCharType="separate"/>
            </w:r>
            <w:r w:rsidR="00306656">
              <w:rPr>
                <w:noProof/>
                <w:webHidden/>
              </w:rPr>
              <w:t>15</w:t>
            </w:r>
            <w:r w:rsidR="00306656">
              <w:rPr>
                <w:noProof/>
                <w:webHidden/>
              </w:rPr>
              <w:fldChar w:fldCharType="end"/>
            </w:r>
          </w:hyperlink>
        </w:p>
        <w:p w14:paraId="5444E8D0" w14:textId="77777777" w:rsidR="00306656" w:rsidRDefault="000E0A8A">
          <w:pPr>
            <w:pStyle w:val="TOC3"/>
            <w:tabs>
              <w:tab w:val="right" w:leader="dot" w:pos="9350"/>
            </w:tabs>
            <w:rPr>
              <w:rFonts w:eastAsiaTheme="minorEastAsia"/>
              <w:noProof/>
              <w:lang w:eastAsia="en-CA"/>
            </w:rPr>
          </w:pPr>
          <w:hyperlink w:anchor="_Toc88219939" w:history="1">
            <w:r w:rsidR="00306656" w:rsidRPr="00974C92">
              <w:rPr>
                <w:rStyle w:val="Hyperlink"/>
                <w:noProof/>
              </w:rPr>
              <w:t>3.2.4. Northern Great Plains Fescue Mixedgrass Prairie Site 4</w:t>
            </w:r>
            <w:r w:rsidR="00306656">
              <w:rPr>
                <w:noProof/>
                <w:webHidden/>
              </w:rPr>
              <w:tab/>
            </w:r>
            <w:r w:rsidR="00306656">
              <w:rPr>
                <w:noProof/>
                <w:webHidden/>
              </w:rPr>
              <w:fldChar w:fldCharType="begin"/>
            </w:r>
            <w:r w:rsidR="00306656">
              <w:rPr>
                <w:noProof/>
                <w:webHidden/>
              </w:rPr>
              <w:instrText xml:space="preserve"> PAGEREF _Toc88219939 \h </w:instrText>
            </w:r>
            <w:r w:rsidR="00306656">
              <w:rPr>
                <w:noProof/>
                <w:webHidden/>
              </w:rPr>
            </w:r>
            <w:r w:rsidR="00306656">
              <w:rPr>
                <w:noProof/>
                <w:webHidden/>
              </w:rPr>
              <w:fldChar w:fldCharType="separate"/>
            </w:r>
            <w:r w:rsidR="00306656">
              <w:rPr>
                <w:noProof/>
                <w:webHidden/>
              </w:rPr>
              <w:t>17</w:t>
            </w:r>
            <w:r w:rsidR="00306656">
              <w:rPr>
                <w:noProof/>
                <w:webHidden/>
              </w:rPr>
              <w:fldChar w:fldCharType="end"/>
            </w:r>
          </w:hyperlink>
        </w:p>
        <w:p w14:paraId="72A44E39" w14:textId="77777777" w:rsidR="00306656" w:rsidRDefault="000E0A8A">
          <w:pPr>
            <w:pStyle w:val="TOC3"/>
            <w:tabs>
              <w:tab w:val="right" w:leader="dot" w:pos="9350"/>
            </w:tabs>
            <w:rPr>
              <w:rFonts w:eastAsiaTheme="minorEastAsia"/>
              <w:noProof/>
              <w:lang w:eastAsia="en-CA"/>
            </w:rPr>
          </w:pPr>
          <w:hyperlink w:anchor="_Toc88219940" w:history="1">
            <w:r w:rsidR="00306656" w:rsidRPr="00974C92">
              <w:rPr>
                <w:rStyle w:val="Hyperlink"/>
                <w:noProof/>
              </w:rPr>
              <w:t>3.2.5. Northern Great Plains Fescue Mixedgrass Prairie Site 5</w:t>
            </w:r>
            <w:r w:rsidR="00306656">
              <w:rPr>
                <w:noProof/>
                <w:webHidden/>
              </w:rPr>
              <w:tab/>
            </w:r>
            <w:r w:rsidR="00306656">
              <w:rPr>
                <w:noProof/>
                <w:webHidden/>
              </w:rPr>
              <w:fldChar w:fldCharType="begin"/>
            </w:r>
            <w:r w:rsidR="00306656">
              <w:rPr>
                <w:noProof/>
                <w:webHidden/>
              </w:rPr>
              <w:instrText xml:space="preserve"> PAGEREF _Toc88219940 \h </w:instrText>
            </w:r>
            <w:r w:rsidR="00306656">
              <w:rPr>
                <w:noProof/>
                <w:webHidden/>
              </w:rPr>
            </w:r>
            <w:r w:rsidR="00306656">
              <w:rPr>
                <w:noProof/>
                <w:webHidden/>
              </w:rPr>
              <w:fldChar w:fldCharType="separate"/>
            </w:r>
            <w:r w:rsidR="00306656">
              <w:rPr>
                <w:noProof/>
                <w:webHidden/>
              </w:rPr>
              <w:t>19</w:t>
            </w:r>
            <w:r w:rsidR="00306656">
              <w:rPr>
                <w:noProof/>
                <w:webHidden/>
              </w:rPr>
              <w:fldChar w:fldCharType="end"/>
            </w:r>
          </w:hyperlink>
        </w:p>
        <w:p w14:paraId="2459D8AB" w14:textId="77777777" w:rsidR="00306656" w:rsidRDefault="000E0A8A">
          <w:pPr>
            <w:pStyle w:val="TOC3"/>
            <w:tabs>
              <w:tab w:val="right" w:leader="dot" w:pos="9350"/>
            </w:tabs>
            <w:rPr>
              <w:rFonts w:eastAsiaTheme="minorEastAsia"/>
              <w:noProof/>
              <w:lang w:eastAsia="en-CA"/>
            </w:rPr>
          </w:pPr>
          <w:hyperlink w:anchor="_Toc88219941" w:history="1">
            <w:r w:rsidR="00306656" w:rsidRPr="00974C92">
              <w:rPr>
                <w:rStyle w:val="Hyperlink"/>
                <w:noProof/>
              </w:rPr>
              <w:t>3.2.6. Northern Great Plains Fescue Mixedgrass Prairie Site 6</w:t>
            </w:r>
            <w:r w:rsidR="00306656">
              <w:rPr>
                <w:noProof/>
                <w:webHidden/>
              </w:rPr>
              <w:tab/>
            </w:r>
            <w:r w:rsidR="00306656">
              <w:rPr>
                <w:noProof/>
                <w:webHidden/>
              </w:rPr>
              <w:fldChar w:fldCharType="begin"/>
            </w:r>
            <w:r w:rsidR="00306656">
              <w:rPr>
                <w:noProof/>
                <w:webHidden/>
              </w:rPr>
              <w:instrText xml:space="preserve"> PAGEREF _Toc88219941 \h </w:instrText>
            </w:r>
            <w:r w:rsidR="00306656">
              <w:rPr>
                <w:noProof/>
                <w:webHidden/>
              </w:rPr>
            </w:r>
            <w:r w:rsidR="00306656">
              <w:rPr>
                <w:noProof/>
                <w:webHidden/>
              </w:rPr>
              <w:fldChar w:fldCharType="separate"/>
            </w:r>
            <w:r w:rsidR="00306656">
              <w:rPr>
                <w:noProof/>
                <w:webHidden/>
              </w:rPr>
              <w:t>21</w:t>
            </w:r>
            <w:r w:rsidR="00306656">
              <w:rPr>
                <w:noProof/>
                <w:webHidden/>
              </w:rPr>
              <w:fldChar w:fldCharType="end"/>
            </w:r>
          </w:hyperlink>
        </w:p>
        <w:p w14:paraId="25D9EA9E" w14:textId="77777777" w:rsidR="00306656" w:rsidRDefault="000E0A8A">
          <w:pPr>
            <w:pStyle w:val="TOC3"/>
            <w:tabs>
              <w:tab w:val="right" w:leader="dot" w:pos="9350"/>
            </w:tabs>
            <w:rPr>
              <w:rFonts w:eastAsiaTheme="minorEastAsia"/>
              <w:noProof/>
              <w:lang w:eastAsia="en-CA"/>
            </w:rPr>
          </w:pPr>
          <w:hyperlink w:anchor="_Toc88219942" w:history="1">
            <w:r w:rsidR="00306656" w:rsidRPr="00974C92">
              <w:rPr>
                <w:rStyle w:val="Hyperlink"/>
                <w:noProof/>
              </w:rPr>
              <w:t>3.2.7. Northern Great Plains Fescue Mixedgrass Prairie Site 7</w:t>
            </w:r>
            <w:r w:rsidR="00306656">
              <w:rPr>
                <w:noProof/>
                <w:webHidden/>
              </w:rPr>
              <w:tab/>
            </w:r>
            <w:r w:rsidR="00306656">
              <w:rPr>
                <w:noProof/>
                <w:webHidden/>
              </w:rPr>
              <w:fldChar w:fldCharType="begin"/>
            </w:r>
            <w:r w:rsidR="00306656">
              <w:rPr>
                <w:noProof/>
                <w:webHidden/>
              </w:rPr>
              <w:instrText xml:space="preserve"> PAGEREF _Toc88219942 \h </w:instrText>
            </w:r>
            <w:r w:rsidR="00306656">
              <w:rPr>
                <w:noProof/>
                <w:webHidden/>
              </w:rPr>
            </w:r>
            <w:r w:rsidR="00306656">
              <w:rPr>
                <w:noProof/>
                <w:webHidden/>
              </w:rPr>
              <w:fldChar w:fldCharType="separate"/>
            </w:r>
            <w:r w:rsidR="00306656">
              <w:rPr>
                <w:noProof/>
                <w:webHidden/>
              </w:rPr>
              <w:t>23</w:t>
            </w:r>
            <w:r w:rsidR="00306656">
              <w:rPr>
                <w:noProof/>
                <w:webHidden/>
              </w:rPr>
              <w:fldChar w:fldCharType="end"/>
            </w:r>
          </w:hyperlink>
        </w:p>
        <w:p w14:paraId="340A88B7" w14:textId="77777777" w:rsidR="00306656" w:rsidRDefault="000E0A8A">
          <w:pPr>
            <w:pStyle w:val="TOC3"/>
            <w:tabs>
              <w:tab w:val="right" w:leader="dot" w:pos="9350"/>
            </w:tabs>
            <w:rPr>
              <w:rFonts w:eastAsiaTheme="minorEastAsia"/>
              <w:noProof/>
              <w:lang w:eastAsia="en-CA"/>
            </w:rPr>
          </w:pPr>
          <w:hyperlink w:anchor="_Toc88219943" w:history="1">
            <w:r w:rsidR="00306656" w:rsidRPr="00974C92">
              <w:rPr>
                <w:rStyle w:val="Hyperlink"/>
                <w:noProof/>
              </w:rPr>
              <w:t>3.2.8. Northern Great Plains Fescue Mixedgrass Prairie Site 8</w:t>
            </w:r>
            <w:r w:rsidR="00306656">
              <w:rPr>
                <w:noProof/>
                <w:webHidden/>
              </w:rPr>
              <w:tab/>
            </w:r>
            <w:r w:rsidR="00306656">
              <w:rPr>
                <w:noProof/>
                <w:webHidden/>
              </w:rPr>
              <w:fldChar w:fldCharType="begin"/>
            </w:r>
            <w:r w:rsidR="00306656">
              <w:rPr>
                <w:noProof/>
                <w:webHidden/>
              </w:rPr>
              <w:instrText xml:space="preserve"> PAGEREF _Toc88219943 \h </w:instrText>
            </w:r>
            <w:r w:rsidR="00306656">
              <w:rPr>
                <w:noProof/>
                <w:webHidden/>
              </w:rPr>
            </w:r>
            <w:r w:rsidR="00306656">
              <w:rPr>
                <w:noProof/>
                <w:webHidden/>
              </w:rPr>
              <w:fldChar w:fldCharType="separate"/>
            </w:r>
            <w:r w:rsidR="00306656">
              <w:rPr>
                <w:noProof/>
                <w:webHidden/>
              </w:rPr>
              <w:t>25</w:t>
            </w:r>
            <w:r w:rsidR="00306656">
              <w:rPr>
                <w:noProof/>
                <w:webHidden/>
              </w:rPr>
              <w:fldChar w:fldCharType="end"/>
            </w:r>
          </w:hyperlink>
        </w:p>
        <w:p w14:paraId="132B9BBE" w14:textId="77777777" w:rsidR="00306656" w:rsidRDefault="000E0A8A">
          <w:pPr>
            <w:pStyle w:val="TOC3"/>
            <w:tabs>
              <w:tab w:val="right" w:leader="dot" w:pos="9350"/>
            </w:tabs>
            <w:rPr>
              <w:rFonts w:eastAsiaTheme="minorEastAsia"/>
              <w:noProof/>
              <w:lang w:eastAsia="en-CA"/>
            </w:rPr>
          </w:pPr>
          <w:hyperlink w:anchor="_Toc88219944" w:history="1">
            <w:r w:rsidR="00306656" w:rsidRPr="00974C92">
              <w:rPr>
                <w:rStyle w:val="Hyperlink"/>
                <w:noProof/>
              </w:rPr>
              <w:t>3.2.9. Northern Great Plains Fescue Mixedgrass Prairie Site 9</w:t>
            </w:r>
            <w:r w:rsidR="00306656">
              <w:rPr>
                <w:noProof/>
                <w:webHidden/>
              </w:rPr>
              <w:tab/>
            </w:r>
            <w:r w:rsidR="00306656">
              <w:rPr>
                <w:noProof/>
                <w:webHidden/>
              </w:rPr>
              <w:fldChar w:fldCharType="begin"/>
            </w:r>
            <w:r w:rsidR="00306656">
              <w:rPr>
                <w:noProof/>
                <w:webHidden/>
              </w:rPr>
              <w:instrText xml:space="preserve"> PAGEREF _Toc88219944 \h </w:instrText>
            </w:r>
            <w:r w:rsidR="00306656">
              <w:rPr>
                <w:noProof/>
                <w:webHidden/>
              </w:rPr>
            </w:r>
            <w:r w:rsidR="00306656">
              <w:rPr>
                <w:noProof/>
                <w:webHidden/>
              </w:rPr>
              <w:fldChar w:fldCharType="separate"/>
            </w:r>
            <w:r w:rsidR="00306656">
              <w:rPr>
                <w:noProof/>
                <w:webHidden/>
              </w:rPr>
              <w:t>27</w:t>
            </w:r>
            <w:r w:rsidR="00306656">
              <w:rPr>
                <w:noProof/>
                <w:webHidden/>
              </w:rPr>
              <w:fldChar w:fldCharType="end"/>
            </w:r>
          </w:hyperlink>
        </w:p>
        <w:p w14:paraId="0B02718A" w14:textId="77777777" w:rsidR="00306656" w:rsidRDefault="000E0A8A">
          <w:pPr>
            <w:pStyle w:val="TOC3"/>
            <w:tabs>
              <w:tab w:val="right" w:leader="dot" w:pos="9350"/>
            </w:tabs>
            <w:rPr>
              <w:rFonts w:eastAsiaTheme="minorEastAsia"/>
              <w:noProof/>
              <w:lang w:eastAsia="en-CA"/>
            </w:rPr>
          </w:pPr>
          <w:hyperlink w:anchor="_Toc88219945" w:history="1">
            <w:r w:rsidR="00306656" w:rsidRPr="00974C92">
              <w:rPr>
                <w:rStyle w:val="Hyperlink"/>
                <w:noProof/>
              </w:rPr>
              <w:t>3.2.10. Northern Great Plains Fescue Mixedgrass Prairie Site 10</w:t>
            </w:r>
            <w:r w:rsidR="00306656">
              <w:rPr>
                <w:noProof/>
                <w:webHidden/>
              </w:rPr>
              <w:tab/>
            </w:r>
            <w:r w:rsidR="00306656">
              <w:rPr>
                <w:noProof/>
                <w:webHidden/>
              </w:rPr>
              <w:fldChar w:fldCharType="begin"/>
            </w:r>
            <w:r w:rsidR="00306656">
              <w:rPr>
                <w:noProof/>
                <w:webHidden/>
              </w:rPr>
              <w:instrText xml:space="preserve"> PAGEREF _Toc88219945 \h </w:instrText>
            </w:r>
            <w:r w:rsidR="00306656">
              <w:rPr>
                <w:noProof/>
                <w:webHidden/>
              </w:rPr>
            </w:r>
            <w:r w:rsidR="00306656">
              <w:rPr>
                <w:noProof/>
                <w:webHidden/>
              </w:rPr>
              <w:fldChar w:fldCharType="separate"/>
            </w:r>
            <w:r w:rsidR="00306656">
              <w:rPr>
                <w:noProof/>
                <w:webHidden/>
              </w:rPr>
              <w:t>29</w:t>
            </w:r>
            <w:r w:rsidR="00306656">
              <w:rPr>
                <w:noProof/>
                <w:webHidden/>
              </w:rPr>
              <w:fldChar w:fldCharType="end"/>
            </w:r>
          </w:hyperlink>
        </w:p>
        <w:p w14:paraId="77CA605E" w14:textId="77777777" w:rsidR="00306656" w:rsidRDefault="000E0A8A">
          <w:pPr>
            <w:pStyle w:val="TOC2"/>
            <w:tabs>
              <w:tab w:val="right" w:leader="dot" w:pos="9350"/>
            </w:tabs>
            <w:rPr>
              <w:rFonts w:eastAsiaTheme="minorEastAsia"/>
              <w:noProof/>
              <w:lang w:eastAsia="en-CA"/>
            </w:rPr>
          </w:pPr>
          <w:hyperlink w:anchor="_Toc88219946" w:history="1">
            <w:r w:rsidR="00306656" w:rsidRPr="00974C92">
              <w:rPr>
                <w:rStyle w:val="Hyperlink"/>
                <w:noProof/>
              </w:rPr>
              <w:t>3.3. Northern Great Plains Dry Mixedgrass Prairie</w:t>
            </w:r>
            <w:r w:rsidR="00306656">
              <w:rPr>
                <w:noProof/>
                <w:webHidden/>
              </w:rPr>
              <w:tab/>
            </w:r>
            <w:r w:rsidR="00306656">
              <w:rPr>
                <w:noProof/>
                <w:webHidden/>
              </w:rPr>
              <w:fldChar w:fldCharType="begin"/>
            </w:r>
            <w:r w:rsidR="00306656">
              <w:rPr>
                <w:noProof/>
                <w:webHidden/>
              </w:rPr>
              <w:instrText xml:space="preserve"> PAGEREF _Toc88219946 \h </w:instrText>
            </w:r>
            <w:r w:rsidR="00306656">
              <w:rPr>
                <w:noProof/>
                <w:webHidden/>
              </w:rPr>
            </w:r>
            <w:r w:rsidR="00306656">
              <w:rPr>
                <w:noProof/>
                <w:webHidden/>
              </w:rPr>
              <w:fldChar w:fldCharType="separate"/>
            </w:r>
            <w:r w:rsidR="00306656">
              <w:rPr>
                <w:noProof/>
                <w:webHidden/>
              </w:rPr>
              <w:t>31</w:t>
            </w:r>
            <w:r w:rsidR="00306656">
              <w:rPr>
                <w:noProof/>
                <w:webHidden/>
              </w:rPr>
              <w:fldChar w:fldCharType="end"/>
            </w:r>
          </w:hyperlink>
        </w:p>
        <w:p w14:paraId="29E000EB" w14:textId="77777777" w:rsidR="00306656" w:rsidRDefault="000E0A8A">
          <w:pPr>
            <w:pStyle w:val="TOC3"/>
            <w:tabs>
              <w:tab w:val="right" w:leader="dot" w:pos="9350"/>
            </w:tabs>
            <w:rPr>
              <w:rFonts w:eastAsiaTheme="minorEastAsia"/>
              <w:noProof/>
              <w:lang w:eastAsia="en-CA"/>
            </w:rPr>
          </w:pPr>
          <w:hyperlink w:anchor="_Toc88219947" w:history="1">
            <w:r w:rsidR="00306656" w:rsidRPr="00974C92">
              <w:rPr>
                <w:rStyle w:val="Hyperlink"/>
                <w:noProof/>
              </w:rPr>
              <w:t>3.3.1. Northern Great Plains Dry Mixedgrass Prairie Site 1</w:t>
            </w:r>
            <w:r w:rsidR="00306656">
              <w:rPr>
                <w:noProof/>
                <w:webHidden/>
              </w:rPr>
              <w:tab/>
            </w:r>
            <w:r w:rsidR="00306656">
              <w:rPr>
                <w:noProof/>
                <w:webHidden/>
              </w:rPr>
              <w:fldChar w:fldCharType="begin"/>
            </w:r>
            <w:r w:rsidR="00306656">
              <w:rPr>
                <w:noProof/>
                <w:webHidden/>
              </w:rPr>
              <w:instrText xml:space="preserve"> PAGEREF _Toc88219947 \h </w:instrText>
            </w:r>
            <w:r w:rsidR="00306656">
              <w:rPr>
                <w:noProof/>
                <w:webHidden/>
              </w:rPr>
            </w:r>
            <w:r w:rsidR="00306656">
              <w:rPr>
                <w:noProof/>
                <w:webHidden/>
              </w:rPr>
              <w:fldChar w:fldCharType="separate"/>
            </w:r>
            <w:r w:rsidR="00306656">
              <w:rPr>
                <w:noProof/>
                <w:webHidden/>
              </w:rPr>
              <w:t>32</w:t>
            </w:r>
            <w:r w:rsidR="00306656">
              <w:rPr>
                <w:noProof/>
                <w:webHidden/>
              </w:rPr>
              <w:fldChar w:fldCharType="end"/>
            </w:r>
          </w:hyperlink>
        </w:p>
        <w:p w14:paraId="118FFA23" w14:textId="77777777" w:rsidR="00306656" w:rsidRDefault="000E0A8A">
          <w:pPr>
            <w:pStyle w:val="TOC3"/>
            <w:tabs>
              <w:tab w:val="right" w:leader="dot" w:pos="9350"/>
            </w:tabs>
            <w:rPr>
              <w:rFonts w:eastAsiaTheme="minorEastAsia"/>
              <w:noProof/>
              <w:lang w:eastAsia="en-CA"/>
            </w:rPr>
          </w:pPr>
          <w:hyperlink w:anchor="_Toc88219948" w:history="1">
            <w:r w:rsidR="00306656" w:rsidRPr="00974C92">
              <w:rPr>
                <w:rStyle w:val="Hyperlink"/>
                <w:noProof/>
              </w:rPr>
              <w:t>3.3.2. Northern Great Plains Dry Mixedgrass Prairie Site 2</w:t>
            </w:r>
            <w:r w:rsidR="00306656">
              <w:rPr>
                <w:noProof/>
                <w:webHidden/>
              </w:rPr>
              <w:tab/>
            </w:r>
            <w:r w:rsidR="00306656">
              <w:rPr>
                <w:noProof/>
                <w:webHidden/>
              </w:rPr>
              <w:fldChar w:fldCharType="begin"/>
            </w:r>
            <w:r w:rsidR="00306656">
              <w:rPr>
                <w:noProof/>
                <w:webHidden/>
              </w:rPr>
              <w:instrText xml:space="preserve"> PAGEREF _Toc88219948 \h </w:instrText>
            </w:r>
            <w:r w:rsidR="00306656">
              <w:rPr>
                <w:noProof/>
                <w:webHidden/>
              </w:rPr>
            </w:r>
            <w:r w:rsidR="00306656">
              <w:rPr>
                <w:noProof/>
                <w:webHidden/>
              </w:rPr>
              <w:fldChar w:fldCharType="separate"/>
            </w:r>
            <w:r w:rsidR="00306656">
              <w:rPr>
                <w:noProof/>
                <w:webHidden/>
              </w:rPr>
              <w:t>34</w:t>
            </w:r>
            <w:r w:rsidR="00306656">
              <w:rPr>
                <w:noProof/>
                <w:webHidden/>
              </w:rPr>
              <w:fldChar w:fldCharType="end"/>
            </w:r>
          </w:hyperlink>
        </w:p>
        <w:p w14:paraId="5B7BBE1F" w14:textId="77777777" w:rsidR="00306656" w:rsidRDefault="000E0A8A">
          <w:pPr>
            <w:pStyle w:val="TOC3"/>
            <w:tabs>
              <w:tab w:val="right" w:leader="dot" w:pos="9350"/>
            </w:tabs>
            <w:rPr>
              <w:rFonts w:eastAsiaTheme="minorEastAsia"/>
              <w:noProof/>
              <w:lang w:eastAsia="en-CA"/>
            </w:rPr>
          </w:pPr>
          <w:hyperlink w:anchor="_Toc88219949" w:history="1">
            <w:r w:rsidR="00306656" w:rsidRPr="00974C92">
              <w:rPr>
                <w:rStyle w:val="Hyperlink"/>
                <w:noProof/>
              </w:rPr>
              <w:t>3.3.3.. Northern Great Plains Dry Mixedgrass Prairie Site 3</w:t>
            </w:r>
            <w:r w:rsidR="00306656">
              <w:rPr>
                <w:noProof/>
                <w:webHidden/>
              </w:rPr>
              <w:tab/>
            </w:r>
            <w:r w:rsidR="00306656">
              <w:rPr>
                <w:noProof/>
                <w:webHidden/>
              </w:rPr>
              <w:fldChar w:fldCharType="begin"/>
            </w:r>
            <w:r w:rsidR="00306656">
              <w:rPr>
                <w:noProof/>
                <w:webHidden/>
              </w:rPr>
              <w:instrText xml:space="preserve"> PAGEREF _Toc88219949 \h </w:instrText>
            </w:r>
            <w:r w:rsidR="00306656">
              <w:rPr>
                <w:noProof/>
                <w:webHidden/>
              </w:rPr>
            </w:r>
            <w:r w:rsidR="00306656">
              <w:rPr>
                <w:noProof/>
                <w:webHidden/>
              </w:rPr>
              <w:fldChar w:fldCharType="separate"/>
            </w:r>
            <w:r w:rsidR="00306656">
              <w:rPr>
                <w:noProof/>
                <w:webHidden/>
              </w:rPr>
              <w:t>36</w:t>
            </w:r>
            <w:r w:rsidR="00306656">
              <w:rPr>
                <w:noProof/>
                <w:webHidden/>
              </w:rPr>
              <w:fldChar w:fldCharType="end"/>
            </w:r>
          </w:hyperlink>
        </w:p>
        <w:p w14:paraId="353987F3" w14:textId="77777777" w:rsidR="00306656" w:rsidRDefault="000E0A8A">
          <w:pPr>
            <w:pStyle w:val="TOC3"/>
            <w:tabs>
              <w:tab w:val="right" w:leader="dot" w:pos="9350"/>
            </w:tabs>
            <w:rPr>
              <w:rFonts w:eastAsiaTheme="minorEastAsia"/>
              <w:noProof/>
              <w:lang w:eastAsia="en-CA"/>
            </w:rPr>
          </w:pPr>
          <w:hyperlink w:anchor="_Toc88219950" w:history="1">
            <w:r w:rsidR="00306656" w:rsidRPr="00974C92">
              <w:rPr>
                <w:rStyle w:val="Hyperlink"/>
                <w:noProof/>
              </w:rPr>
              <w:t>3.3.4. Northern Great Plains Dry Mixedgrass Prairie Site 4</w:t>
            </w:r>
            <w:r w:rsidR="00306656">
              <w:rPr>
                <w:noProof/>
                <w:webHidden/>
              </w:rPr>
              <w:tab/>
            </w:r>
            <w:r w:rsidR="00306656">
              <w:rPr>
                <w:noProof/>
                <w:webHidden/>
              </w:rPr>
              <w:fldChar w:fldCharType="begin"/>
            </w:r>
            <w:r w:rsidR="00306656">
              <w:rPr>
                <w:noProof/>
                <w:webHidden/>
              </w:rPr>
              <w:instrText xml:space="preserve"> PAGEREF _Toc88219950 \h </w:instrText>
            </w:r>
            <w:r w:rsidR="00306656">
              <w:rPr>
                <w:noProof/>
                <w:webHidden/>
              </w:rPr>
            </w:r>
            <w:r w:rsidR="00306656">
              <w:rPr>
                <w:noProof/>
                <w:webHidden/>
              </w:rPr>
              <w:fldChar w:fldCharType="separate"/>
            </w:r>
            <w:r w:rsidR="00306656">
              <w:rPr>
                <w:noProof/>
                <w:webHidden/>
              </w:rPr>
              <w:t>38</w:t>
            </w:r>
            <w:r w:rsidR="00306656">
              <w:rPr>
                <w:noProof/>
                <w:webHidden/>
              </w:rPr>
              <w:fldChar w:fldCharType="end"/>
            </w:r>
          </w:hyperlink>
        </w:p>
        <w:p w14:paraId="7B214333" w14:textId="77777777" w:rsidR="00306656" w:rsidRDefault="000E0A8A">
          <w:pPr>
            <w:pStyle w:val="TOC3"/>
            <w:tabs>
              <w:tab w:val="right" w:leader="dot" w:pos="9350"/>
            </w:tabs>
            <w:rPr>
              <w:rFonts w:eastAsiaTheme="minorEastAsia"/>
              <w:noProof/>
              <w:lang w:eastAsia="en-CA"/>
            </w:rPr>
          </w:pPr>
          <w:hyperlink w:anchor="_Toc88219951" w:history="1">
            <w:r w:rsidR="00306656" w:rsidRPr="00974C92">
              <w:rPr>
                <w:rStyle w:val="Hyperlink"/>
                <w:noProof/>
              </w:rPr>
              <w:t>3.3.5. Northern Great Plains Dry Mixedgrass Prairie Site 5</w:t>
            </w:r>
            <w:r w:rsidR="00306656">
              <w:rPr>
                <w:noProof/>
                <w:webHidden/>
              </w:rPr>
              <w:tab/>
            </w:r>
            <w:r w:rsidR="00306656">
              <w:rPr>
                <w:noProof/>
                <w:webHidden/>
              </w:rPr>
              <w:fldChar w:fldCharType="begin"/>
            </w:r>
            <w:r w:rsidR="00306656">
              <w:rPr>
                <w:noProof/>
                <w:webHidden/>
              </w:rPr>
              <w:instrText xml:space="preserve"> PAGEREF _Toc88219951 \h </w:instrText>
            </w:r>
            <w:r w:rsidR="00306656">
              <w:rPr>
                <w:noProof/>
                <w:webHidden/>
              </w:rPr>
            </w:r>
            <w:r w:rsidR="00306656">
              <w:rPr>
                <w:noProof/>
                <w:webHidden/>
              </w:rPr>
              <w:fldChar w:fldCharType="separate"/>
            </w:r>
            <w:r w:rsidR="00306656">
              <w:rPr>
                <w:noProof/>
                <w:webHidden/>
              </w:rPr>
              <w:t>40</w:t>
            </w:r>
            <w:r w:rsidR="00306656">
              <w:rPr>
                <w:noProof/>
                <w:webHidden/>
              </w:rPr>
              <w:fldChar w:fldCharType="end"/>
            </w:r>
          </w:hyperlink>
        </w:p>
        <w:p w14:paraId="461BF822" w14:textId="77777777" w:rsidR="00306656" w:rsidRDefault="000E0A8A">
          <w:pPr>
            <w:pStyle w:val="TOC3"/>
            <w:tabs>
              <w:tab w:val="right" w:leader="dot" w:pos="9350"/>
            </w:tabs>
            <w:rPr>
              <w:rFonts w:eastAsiaTheme="minorEastAsia"/>
              <w:noProof/>
              <w:lang w:eastAsia="en-CA"/>
            </w:rPr>
          </w:pPr>
          <w:hyperlink w:anchor="_Toc88219952" w:history="1">
            <w:r w:rsidR="00306656" w:rsidRPr="00974C92">
              <w:rPr>
                <w:rStyle w:val="Hyperlink"/>
                <w:noProof/>
              </w:rPr>
              <w:t>3.3.6. Northern Great Plains Dry Mixedgrass Prairie Site 6</w:t>
            </w:r>
            <w:r w:rsidR="00306656">
              <w:rPr>
                <w:noProof/>
                <w:webHidden/>
              </w:rPr>
              <w:tab/>
            </w:r>
            <w:r w:rsidR="00306656">
              <w:rPr>
                <w:noProof/>
                <w:webHidden/>
              </w:rPr>
              <w:fldChar w:fldCharType="begin"/>
            </w:r>
            <w:r w:rsidR="00306656">
              <w:rPr>
                <w:noProof/>
                <w:webHidden/>
              </w:rPr>
              <w:instrText xml:space="preserve"> PAGEREF _Toc88219952 \h </w:instrText>
            </w:r>
            <w:r w:rsidR="00306656">
              <w:rPr>
                <w:noProof/>
                <w:webHidden/>
              </w:rPr>
            </w:r>
            <w:r w:rsidR="00306656">
              <w:rPr>
                <w:noProof/>
                <w:webHidden/>
              </w:rPr>
              <w:fldChar w:fldCharType="separate"/>
            </w:r>
            <w:r w:rsidR="00306656">
              <w:rPr>
                <w:noProof/>
                <w:webHidden/>
              </w:rPr>
              <w:t>42</w:t>
            </w:r>
            <w:r w:rsidR="00306656">
              <w:rPr>
                <w:noProof/>
                <w:webHidden/>
              </w:rPr>
              <w:fldChar w:fldCharType="end"/>
            </w:r>
          </w:hyperlink>
        </w:p>
        <w:p w14:paraId="3A0B0CE4" w14:textId="77777777" w:rsidR="00306656" w:rsidRDefault="000E0A8A">
          <w:pPr>
            <w:pStyle w:val="TOC3"/>
            <w:tabs>
              <w:tab w:val="right" w:leader="dot" w:pos="9350"/>
            </w:tabs>
            <w:rPr>
              <w:rFonts w:eastAsiaTheme="minorEastAsia"/>
              <w:noProof/>
              <w:lang w:eastAsia="en-CA"/>
            </w:rPr>
          </w:pPr>
          <w:hyperlink w:anchor="_Toc88219953" w:history="1">
            <w:r w:rsidR="00306656" w:rsidRPr="00974C92">
              <w:rPr>
                <w:rStyle w:val="Hyperlink"/>
                <w:noProof/>
              </w:rPr>
              <w:t>3.3.7. Northern Great Plains Dry Mixedgrass Prairie Site 7</w:t>
            </w:r>
            <w:r w:rsidR="00306656">
              <w:rPr>
                <w:noProof/>
                <w:webHidden/>
              </w:rPr>
              <w:tab/>
            </w:r>
            <w:r w:rsidR="00306656">
              <w:rPr>
                <w:noProof/>
                <w:webHidden/>
              </w:rPr>
              <w:fldChar w:fldCharType="begin"/>
            </w:r>
            <w:r w:rsidR="00306656">
              <w:rPr>
                <w:noProof/>
                <w:webHidden/>
              </w:rPr>
              <w:instrText xml:space="preserve"> PAGEREF _Toc88219953 \h </w:instrText>
            </w:r>
            <w:r w:rsidR="00306656">
              <w:rPr>
                <w:noProof/>
                <w:webHidden/>
              </w:rPr>
            </w:r>
            <w:r w:rsidR="00306656">
              <w:rPr>
                <w:noProof/>
                <w:webHidden/>
              </w:rPr>
              <w:fldChar w:fldCharType="separate"/>
            </w:r>
            <w:r w:rsidR="00306656">
              <w:rPr>
                <w:noProof/>
                <w:webHidden/>
              </w:rPr>
              <w:t>44</w:t>
            </w:r>
            <w:r w:rsidR="00306656">
              <w:rPr>
                <w:noProof/>
                <w:webHidden/>
              </w:rPr>
              <w:fldChar w:fldCharType="end"/>
            </w:r>
          </w:hyperlink>
        </w:p>
        <w:p w14:paraId="54FA46D1" w14:textId="77777777" w:rsidR="00306656" w:rsidRDefault="000E0A8A">
          <w:pPr>
            <w:pStyle w:val="TOC3"/>
            <w:tabs>
              <w:tab w:val="right" w:leader="dot" w:pos="9350"/>
            </w:tabs>
            <w:rPr>
              <w:rFonts w:eastAsiaTheme="minorEastAsia"/>
              <w:noProof/>
              <w:lang w:eastAsia="en-CA"/>
            </w:rPr>
          </w:pPr>
          <w:hyperlink w:anchor="_Toc88219954" w:history="1">
            <w:r w:rsidR="00306656" w:rsidRPr="00974C92">
              <w:rPr>
                <w:rStyle w:val="Hyperlink"/>
                <w:noProof/>
              </w:rPr>
              <w:t>3.3.8. Northern Great Plains Dry Mixedgrass Prairie Site 8</w:t>
            </w:r>
            <w:r w:rsidR="00306656">
              <w:rPr>
                <w:noProof/>
                <w:webHidden/>
              </w:rPr>
              <w:tab/>
            </w:r>
            <w:r w:rsidR="00306656">
              <w:rPr>
                <w:noProof/>
                <w:webHidden/>
              </w:rPr>
              <w:fldChar w:fldCharType="begin"/>
            </w:r>
            <w:r w:rsidR="00306656">
              <w:rPr>
                <w:noProof/>
                <w:webHidden/>
              </w:rPr>
              <w:instrText xml:space="preserve"> PAGEREF _Toc88219954 \h </w:instrText>
            </w:r>
            <w:r w:rsidR="00306656">
              <w:rPr>
                <w:noProof/>
                <w:webHidden/>
              </w:rPr>
            </w:r>
            <w:r w:rsidR="00306656">
              <w:rPr>
                <w:noProof/>
                <w:webHidden/>
              </w:rPr>
              <w:fldChar w:fldCharType="separate"/>
            </w:r>
            <w:r w:rsidR="00306656">
              <w:rPr>
                <w:noProof/>
                <w:webHidden/>
              </w:rPr>
              <w:t>46</w:t>
            </w:r>
            <w:r w:rsidR="00306656">
              <w:rPr>
                <w:noProof/>
                <w:webHidden/>
              </w:rPr>
              <w:fldChar w:fldCharType="end"/>
            </w:r>
          </w:hyperlink>
        </w:p>
        <w:p w14:paraId="207B9E6A" w14:textId="77777777" w:rsidR="00306656" w:rsidRDefault="000E0A8A">
          <w:pPr>
            <w:pStyle w:val="TOC3"/>
            <w:tabs>
              <w:tab w:val="right" w:leader="dot" w:pos="9350"/>
            </w:tabs>
            <w:rPr>
              <w:rFonts w:eastAsiaTheme="minorEastAsia"/>
              <w:noProof/>
              <w:lang w:eastAsia="en-CA"/>
            </w:rPr>
          </w:pPr>
          <w:hyperlink w:anchor="_Toc88219955" w:history="1">
            <w:r w:rsidR="00306656" w:rsidRPr="00974C92">
              <w:rPr>
                <w:rStyle w:val="Hyperlink"/>
                <w:noProof/>
              </w:rPr>
              <w:t>3.3.9. Northern Great Plains Dry Mixedgrass Prairie Site 9</w:t>
            </w:r>
            <w:r w:rsidR="00306656">
              <w:rPr>
                <w:noProof/>
                <w:webHidden/>
              </w:rPr>
              <w:tab/>
            </w:r>
            <w:r w:rsidR="00306656">
              <w:rPr>
                <w:noProof/>
                <w:webHidden/>
              </w:rPr>
              <w:fldChar w:fldCharType="begin"/>
            </w:r>
            <w:r w:rsidR="00306656">
              <w:rPr>
                <w:noProof/>
                <w:webHidden/>
              </w:rPr>
              <w:instrText xml:space="preserve"> PAGEREF _Toc88219955 \h </w:instrText>
            </w:r>
            <w:r w:rsidR="00306656">
              <w:rPr>
                <w:noProof/>
                <w:webHidden/>
              </w:rPr>
            </w:r>
            <w:r w:rsidR="00306656">
              <w:rPr>
                <w:noProof/>
                <w:webHidden/>
              </w:rPr>
              <w:fldChar w:fldCharType="separate"/>
            </w:r>
            <w:r w:rsidR="00306656">
              <w:rPr>
                <w:noProof/>
                <w:webHidden/>
              </w:rPr>
              <w:t>48</w:t>
            </w:r>
            <w:r w:rsidR="00306656">
              <w:rPr>
                <w:noProof/>
                <w:webHidden/>
              </w:rPr>
              <w:fldChar w:fldCharType="end"/>
            </w:r>
          </w:hyperlink>
        </w:p>
        <w:p w14:paraId="4178FDDB" w14:textId="77777777" w:rsidR="00306656" w:rsidRDefault="000E0A8A">
          <w:pPr>
            <w:pStyle w:val="TOC2"/>
            <w:tabs>
              <w:tab w:val="right" w:leader="dot" w:pos="9350"/>
            </w:tabs>
            <w:rPr>
              <w:rFonts w:eastAsiaTheme="minorEastAsia"/>
              <w:noProof/>
              <w:lang w:eastAsia="en-CA"/>
            </w:rPr>
          </w:pPr>
          <w:hyperlink w:anchor="_Toc88219956" w:history="1">
            <w:r w:rsidR="00306656" w:rsidRPr="00974C92">
              <w:rPr>
                <w:rStyle w:val="Hyperlink"/>
                <w:noProof/>
              </w:rPr>
              <w:t>3.4. Eastern Great Plains Tallgrass Aspen Parkland</w:t>
            </w:r>
            <w:r w:rsidR="00306656">
              <w:rPr>
                <w:noProof/>
                <w:webHidden/>
              </w:rPr>
              <w:tab/>
            </w:r>
            <w:r w:rsidR="00306656">
              <w:rPr>
                <w:noProof/>
                <w:webHidden/>
              </w:rPr>
              <w:fldChar w:fldCharType="begin"/>
            </w:r>
            <w:r w:rsidR="00306656">
              <w:rPr>
                <w:noProof/>
                <w:webHidden/>
              </w:rPr>
              <w:instrText xml:space="preserve"> PAGEREF _Toc88219956 \h </w:instrText>
            </w:r>
            <w:r w:rsidR="00306656">
              <w:rPr>
                <w:noProof/>
                <w:webHidden/>
              </w:rPr>
            </w:r>
            <w:r w:rsidR="00306656">
              <w:rPr>
                <w:noProof/>
                <w:webHidden/>
              </w:rPr>
              <w:fldChar w:fldCharType="separate"/>
            </w:r>
            <w:r w:rsidR="00306656">
              <w:rPr>
                <w:noProof/>
                <w:webHidden/>
              </w:rPr>
              <w:t>50</w:t>
            </w:r>
            <w:r w:rsidR="00306656">
              <w:rPr>
                <w:noProof/>
                <w:webHidden/>
              </w:rPr>
              <w:fldChar w:fldCharType="end"/>
            </w:r>
          </w:hyperlink>
        </w:p>
        <w:p w14:paraId="59AFA0FC" w14:textId="77777777" w:rsidR="00306656" w:rsidRDefault="000E0A8A">
          <w:pPr>
            <w:pStyle w:val="TOC3"/>
            <w:tabs>
              <w:tab w:val="right" w:leader="dot" w:pos="9350"/>
            </w:tabs>
            <w:rPr>
              <w:rFonts w:eastAsiaTheme="minorEastAsia"/>
              <w:noProof/>
              <w:lang w:eastAsia="en-CA"/>
            </w:rPr>
          </w:pPr>
          <w:hyperlink w:anchor="_Toc88219957" w:history="1">
            <w:r w:rsidR="00306656" w:rsidRPr="00974C92">
              <w:rPr>
                <w:rStyle w:val="Hyperlink"/>
                <w:noProof/>
              </w:rPr>
              <w:t>3.4.1. Eastern Great Plains Tallgrass Aspen Parkland Site 1</w:t>
            </w:r>
            <w:r w:rsidR="00306656">
              <w:rPr>
                <w:noProof/>
                <w:webHidden/>
              </w:rPr>
              <w:tab/>
            </w:r>
            <w:r w:rsidR="00306656">
              <w:rPr>
                <w:noProof/>
                <w:webHidden/>
              </w:rPr>
              <w:fldChar w:fldCharType="begin"/>
            </w:r>
            <w:r w:rsidR="00306656">
              <w:rPr>
                <w:noProof/>
                <w:webHidden/>
              </w:rPr>
              <w:instrText xml:space="preserve"> PAGEREF _Toc88219957 \h </w:instrText>
            </w:r>
            <w:r w:rsidR="00306656">
              <w:rPr>
                <w:noProof/>
                <w:webHidden/>
              </w:rPr>
            </w:r>
            <w:r w:rsidR="00306656">
              <w:rPr>
                <w:noProof/>
                <w:webHidden/>
              </w:rPr>
              <w:fldChar w:fldCharType="separate"/>
            </w:r>
            <w:r w:rsidR="00306656">
              <w:rPr>
                <w:noProof/>
                <w:webHidden/>
              </w:rPr>
              <w:t>51</w:t>
            </w:r>
            <w:r w:rsidR="00306656">
              <w:rPr>
                <w:noProof/>
                <w:webHidden/>
              </w:rPr>
              <w:fldChar w:fldCharType="end"/>
            </w:r>
          </w:hyperlink>
        </w:p>
        <w:p w14:paraId="41BFC900" w14:textId="77777777" w:rsidR="00306656" w:rsidRDefault="000E0A8A">
          <w:pPr>
            <w:pStyle w:val="TOC3"/>
            <w:tabs>
              <w:tab w:val="right" w:leader="dot" w:pos="9350"/>
            </w:tabs>
            <w:rPr>
              <w:rFonts w:eastAsiaTheme="minorEastAsia"/>
              <w:noProof/>
              <w:lang w:eastAsia="en-CA"/>
            </w:rPr>
          </w:pPr>
          <w:hyperlink w:anchor="_Toc88219958" w:history="1">
            <w:r w:rsidR="00306656" w:rsidRPr="00974C92">
              <w:rPr>
                <w:rStyle w:val="Hyperlink"/>
                <w:noProof/>
              </w:rPr>
              <w:t>3.4.2. Eastern Great Plains Tallgrass Aspen Parkland Site 2</w:t>
            </w:r>
            <w:r w:rsidR="00306656">
              <w:rPr>
                <w:noProof/>
                <w:webHidden/>
              </w:rPr>
              <w:tab/>
            </w:r>
            <w:r w:rsidR="00306656">
              <w:rPr>
                <w:noProof/>
                <w:webHidden/>
              </w:rPr>
              <w:fldChar w:fldCharType="begin"/>
            </w:r>
            <w:r w:rsidR="00306656">
              <w:rPr>
                <w:noProof/>
                <w:webHidden/>
              </w:rPr>
              <w:instrText xml:space="preserve"> PAGEREF _Toc88219958 \h </w:instrText>
            </w:r>
            <w:r w:rsidR="00306656">
              <w:rPr>
                <w:noProof/>
                <w:webHidden/>
              </w:rPr>
            </w:r>
            <w:r w:rsidR="00306656">
              <w:rPr>
                <w:noProof/>
                <w:webHidden/>
              </w:rPr>
              <w:fldChar w:fldCharType="separate"/>
            </w:r>
            <w:r w:rsidR="00306656">
              <w:rPr>
                <w:noProof/>
                <w:webHidden/>
              </w:rPr>
              <w:t>53</w:t>
            </w:r>
            <w:r w:rsidR="00306656">
              <w:rPr>
                <w:noProof/>
                <w:webHidden/>
              </w:rPr>
              <w:fldChar w:fldCharType="end"/>
            </w:r>
          </w:hyperlink>
        </w:p>
        <w:p w14:paraId="758EDC97" w14:textId="77777777" w:rsidR="00306656" w:rsidRDefault="000E0A8A">
          <w:pPr>
            <w:pStyle w:val="TOC2"/>
            <w:tabs>
              <w:tab w:val="right" w:leader="dot" w:pos="9350"/>
            </w:tabs>
            <w:rPr>
              <w:rFonts w:eastAsiaTheme="minorEastAsia"/>
              <w:noProof/>
              <w:lang w:eastAsia="en-CA"/>
            </w:rPr>
          </w:pPr>
          <w:hyperlink w:anchor="_Toc88219959" w:history="1">
            <w:r w:rsidR="00306656" w:rsidRPr="00974C92">
              <w:rPr>
                <w:rStyle w:val="Hyperlink"/>
                <w:noProof/>
              </w:rPr>
              <w:t>3.5. Northwestern Great Plains Aspen Parkland and Forest</w:t>
            </w:r>
            <w:r w:rsidR="00306656">
              <w:rPr>
                <w:noProof/>
                <w:webHidden/>
              </w:rPr>
              <w:tab/>
            </w:r>
            <w:r w:rsidR="00306656">
              <w:rPr>
                <w:noProof/>
                <w:webHidden/>
              </w:rPr>
              <w:fldChar w:fldCharType="begin"/>
            </w:r>
            <w:r w:rsidR="00306656">
              <w:rPr>
                <w:noProof/>
                <w:webHidden/>
              </w:rPr>
              <w:instrText xml:space="preserve"> PAGEREF _Toc88219959 \h </w:instrText>
            </w:r>
            <w:r w:rsidR="00306656">
              <w:rPr>
                <w:noProof/>
                <w:webHidden/>
              </w:rPr>
            </w:r>
            <w:r w:rsidR="00306656">
              <w:rPr>
                <w:noProof/>
                <w:webHidden/>
              </w:rPr>
              <w:fldChar w:fldCharType="separate"/>
            </w:r>
            <w:r w:rsidR="00306656">
              <w:rPr>
                <w:noProof/>
                <w:webHidden/>
              </w:rPr>
              <w:t>55</w:t>
            </w:r>
            <w:r w:rsidR="00306656">
              <w:rPr>
                <w:noProof/>
                <w:webHidden/>
              </w:rPr>
              <w:fldChar w:fldCharType="end"/>
            </w:r>
          </w:hyperlink>
        </w:p>
        <w:p w14:paraId="04B173A9" w14:textId="77777777" w:rsidR="00306656" w:rsidRDefault="000E0A8A">
          <w:pPr>
            <w:pStyle w:val="TOC3"/>
            <w:tabs>
              <w:tab w:val="right" w:leader="dot" w:pos="9350"/>
            </w:tabs>
            <w:rPr>
              <w:rFonts w:eastAsiaTheme="minorEastAsia"/>
              <w:noProof/>
              <w:lang w:eastAsia="en-CA"/>
            </w:rPr>
          </w:pPr>
          <w:hyperlink w:anchor="_Toc88219960" w:history="1">
            <w:r w:rsidR="00306656" w:rsidRPr="00974C92">
              <w:rPr>
                <w:rStyle w:val="Hyperlink"/>
                <w:noProof/>
              </w:rPr>
              <w:t>3.5.1. Northwestern Great Plains Aspen Parkland and Forest Site 1</w:t>
            </w:r>
            <w:r w:rsidR="00306656">
              <w:rPr>
                <w:noProof/>
                <w:webHidden/>
              </w:rPr>
              <w:tab/>
            </w:r>
            <w:r w:rsidR="00306656">
              <w:rPr>
                <w:noProof/>
                <w:webHidden/>
              </w:rPr>
              <w:fldChar w:fldCharType="begin"/>
            </w:r>
            <w:r w:rsidR="00306656">
              <w:rPr>
                <w:noProof/>
                <w:webHidden/>
              </w:rPr>
              <w:instrText xml:space="preserve"> PAGEREF _Toc88219960 \h </w:instrText>
            </w:r>
            <w:r w:rsidR="00306656">
              <w:rPr>
                <w:noProof/>
                <w:webHidden/>
              </w:rPr>
            </w:r>
            <w:r w:rsidR="00306656">
              <w:rPr>
                <w:noProof/>
                <w:webHidden/>
              </w:rPr>
              <w:fldChar w:fldCharType="separate"/>
            </w:r>
            <w:r w:rsidR="00306656">
              <w:rPr>
                <w:noProof/>
                <w:webHidden/>
              </w:rPr>
              <w:t>56</w:t>
            </w:r>
            <w:r w:rsidR="00306656">
              <w:rPr>
                <w:noProof/>
                <w:webHidden/>
              </w:rPr>
              <w:fldChar w:fldCharType="end"/>
            </w:r>
          </w:hyperlink>
        </w:p>
        <w:p w14:paraId="26AED5F7" w14:textId="77777777" w:rsidR="00306656" w:rsidRDefault="000E0A8A">
          <w:pPr>
            <w:pStyle w:val="TOC2"/>
            <w:tabs>
              <w:tab w:val="right" w:leader="dot" w:pos="9350"/>
            </w:tabs>
            <w:rPr>
              <w:rFonts w:eastAsiaTheme="minorEastAsia"/>
              <w:noProof/>
              <w:lang w:eastAsia="en-CA"/>
            </w:rPr>
          </w:pPr>
          <w:hyperlink w:anchor="_Toc88219961" w:history="1">
            <w:r w:rsidR="00306656" w:rsidRPr="00974C92">
              <w:rPr>
                <w:rStyle w:val="Hyperlink"/>
                <w:noProof/>
              </w:rPr>
              <w:t>3.6. Great Lakes Alvar (MB disjunct)</w:t>
            </w:r>
            <w:r w:rsidR="00306656">
              <w:rPr>
                <w:noProof/>
                <w:webHidden/>
              </w:rPr>
              <w:tab/>
            </w:r>
            <w:r w:rsidR="00306656">
              <w:rPr>
                <w:noProof/>
                <w:webHidden/>
              </w:rPr>
              <w:fldChar w:fldCharType="begin"/>
            </w:r>
            <w:r w:rsidR="00306656">
              <w:rPr>
                <w:noProof/>
                <w:webHidden/>
              </w:rPr>
              <w:instrText xml:space="preserve"> PAGEREF _Toc88219961 \h </w:instrText>
            </w:r>
            <w:r w:rsidR="00306656">
              <w:rPr>
                <w:noProof/>
                <w:webHidden/>
              </w:rPr>
            </w:r>
            <w:r w:rsidR="00306656">
              <w:rPr>
                <w:noProof/>
                <w:webHidden/>
              </w:rPr>
              <w:fldChar w:fldCharType="separate"/>
            </w:r>
            <w:r w:rsidR="00306656">
              <w:rPr>
                <w:noProof/>
                <w:webHidden/>
              </w:rPr>
              <w:t>58</w:t>
            </w:r>
            <w:r w:rsidR="00306656">
              <w:rPr>
                <w:noProof/>
                <w:webHidden/>
              </w:rPr>
              <w:fldChar w:fldCharType="end"/>
            </w:r>
          </w:hyperlink>
        </w:p>
        <w:p w14:paraId="1C5327B8" w14:textId="77777777" w:rsidR="00306656" w:rsidRDefault="000E0A8A">
          <w:pPr>
            <w:pStyle w:val="TOC3"/>
            <w:tabs>
              <w:tab w:val="right" w:leader="dot" w:pos="9350"/>
            </w:tabs>
            <w:rPr>
              <w:rFonts w:eastAsiaTheme="minorEastAsia"/>
              <w:noProof/>
              <w:lang w:eastAsia="en-CA"/>
            </w:rPr>
          </w:pPr>
          <w:hyperlink w:anchor="_Toc88219962" w:history="1">
            <w:r w:rsidR="00306656" w:rsidRPr="00974C92">
              <w:rPr>
                <w:rStyle w:val="Hyperlink"/>
                <w:noProof/>
              </w:rPr>
              <w:t>3.6.1. Great Lakes Alvars Site 1</w:t>
            </w:r>
            <w:r w:rsidR="00306656">
              <w:rPr>
                <w:noProof/>
                <w:webHidden/>
              </w:rPr>
              <w:tab/>
            </w:r>
            <w:r w:rsidR="00306656">
              <w:rPr>
                <w:noProof/>
                <w:webHidden/>
              </w:rPr>
              <w:fldChar w:fldCharType="begin"/>
            </w:r>
            <w:r w:rsidR="00306656">
              <w:rPr>
                <w:noProof/>
                <w:webHidden/>
              </w:rPr>
              <w:instrText xml:space="preserve"> PAGEREF _Toc88219962 \h </w:instrText>
            </w:r>
            <w:r w:rsidR="00306656">
              <w:rPr>
                <w:noProof/>
                <w:webHidden/>
              </w:rPr>
            </w:r>
            <w:r w:rsidR="00306656">
              <w:rPr>
                <w:noProof/>
                <w:webHidden/>
              </w:rPr>
              <w:fldChar w:fldCharType="separate"/>
            </w:r>
            <w:r w:rsidR="00306656">
              <w:rPr>
                <w:noProof/>
                <w:webHidden/>
              </w:rPr>
              <w:t>59</w:t>
            </w:r>
            <w:r w:rsidR="00306656">
              <w:rPr>
                <w:noProof/>
                <w:webHidden/>
              </w:rPr>
              <w:fldChar w:fldCharType="end"/>
            </w:r>
          </w:hyperlink>
        </w:p>
        <w:p w14:paraId="3D278028" w14:textId="77777777" w:rsidR="00306656" w:rsidRDefault="000E0A8A">
          <w:pPr>
            <w:pStyle w:val="TOC2"/>
            <w:tabs>
              <w:tab w:val="right" w:leader="dot" w:pos="9350"/>
            </w:tabs>
            <w:rPr>
              <w:rFonts w:eastAsiaTheme="minorEastAsia"/>
              <w:noProof/>
              <w:lang w:eastAsia="en-CA"/>
            </w:rPr>
          </w:pPr>
          <w:hyperlink w:anchor="_Toc88219963" w:history="1">
            <w:r w:rsidR="00306656" w:rsidRPr="00974C92">
              <w:rPr>
                <w:rStyle w:val="Hyperlink"/>
                <w:noProof/>
              </w:rPr>
              <w:t>3.7. Northern Tallgrass Prairie</w:t>
            </w:r>
            <w:r w:rsidR="00306656">
              <w:rPr>
                <w:noProof/>
                <w:webHidden/>
              </w:rPr>
              <w:tab/>
            </w:r>
            <w:r w:rsidR="00306656">
              <w:rPr>
                <w:noProof/>
                <w:webHidden/>
              </w:rPr>
              <w:fldChar w:fldCharType="begin"/>
            </w:r>
            <w:r w:rsidR="00306656">
              <w:rPr>
                <w:noProof/>
                <w:webHidden/>
              </w:rPr>
              <w:instrText xml:space="preserve"> PAGEREF _Toc88219963 \h </w:instrText>
            </w:r>
            <w:r w:rsidR="00306656">
              <w:rPr>
                <w:noProof/>
                <w:webHidden/>
              </w:rPr>
            </w:r>
            <w:r w:rsidR="00306656">
              <w:rPr>
                <w:noProof/>
                <w:webHidden/>
              </w:rPr>
              <w:fldChar w:fldCharType="separate"/>
            </w:r>
            <w:r w:rsidR="00306656">
              <w:rPr>
                <w:noProof/>
                <w:webHidden/>
              </w:rPr>
              <w:t>61</w:t>
            </w:r>
            <w:r w:rsidR="00306656">
              <w:rPr>
                <w:noProof/>
                <w:webHidden/>
              </w:rPr>
              <w:fldChar w:fldCharType="end"/>
            </w:r>
          </w:hyperlink>
        </w:p>
        <w:p w14:paraId="2F6C4EDB" w14:textId="77777777" w:rsidR="00306656" w:rsidRDefault="000E0A8A">
          <w:pPr>
            <w:pStyle w:val="TOC1"/>
            <w:tabs>
              <w:tab w:val="right" w:leader="dot" w:pos="9350"/>
            </w:tabs>
            <w:rPr>
              <w:rFonts w:eastAsiaTheme="minorEastAsia"/>
              <w:noProof/>
              <w:lang w:eastAsia="en-CA"/>
            </w:rPr>
          </w:pPr>
          <w:hyperlink w:anchor="_Toc88219964" w:history="1">
            <w:r w:rsidR="00306656" w:rsidRPr="00974C92">
              <w:rPr>
                <w:rStyle w:val="Hyperlink"/>
                <w:noProof/>
              </w:rPr>
              <w:t>4. Next Steps</w:t>
            </w:r>
            <w:r w:rsidR="00306656">
              <w:rPr>
                <w:noProof/>
                <w:webHidden/>
              </w:rPr>
              <w:tab/>
            </w:r>
            <w:r w:rsidR="00306656">
              <w:rPr>
                <w:noProof/>
                <w:webHidden/>
              </w:rPr>
              <w:fldChar w:fldCharType="begin"/>
            </w:r>
            <w:r w:rsidR="00306656">
              <w:rPr>
                <w:noProof/>
                <w:webHidden/>
              </w:rPr>
              <w:instrText xml:space="preserve"> PAGEREF _Toc88219964 \h </w:instrText>
            </w:r>
            <w:r w:rsidR="00306656">
              <w:rPr>
                <w:noProof/>
                <w:webHidden/>
              </w:rPr>
            </w:r>
            <w:r w:rsidR="00306656">
              <w:rPr>
                <w:noProof/>
                <w:webHidden/>
              </w:rPr>
              <w:fldChar w:fldCharType="separate"/>
            </w:r>
            <w:r w:rsidR="00306656">
              <w:rPr>
                <w:noProof/>
                <w:webHidden/>
              </w:rPr>
              <w:t>62</w:t>
            </w:r>
            <w:r w:rsidR="00306656">
              <w:rPr>
                <w:noProof/>
                <w:webHidden/>
              </w:rPr>
              <w:fldChar w:fldCharType="end"/>
            </w:r>
          </w:hyperlink>
        </w:p>
        <w:p w14:paraId="6919F69B" w14:textId="77777777" w:rsidR="00306656" w:rsidRDefault="000E0A8A">
          <w:pPr>
            <w:pStyle w:val="TOC1"/>
            <w:tabs>
              <w:tab w:val="right" w:leader="dot" w:pos="9350"/>
            </w:tabs>
            <w:rPr>
              <w:rFonts w:eastAsiaTheme="minorEastAsia"/>
              <w:noProof/>
              <w:lang w:eastAsia="en-CA"/>
            </w:rPr>
          </w:pPr>
          <w:hyperlink w:anchor="_Toc88219965" w:history="1">
            <w:r w:rsidR="00306656" w:rsidRPr="00974C92">
              <w:rPr>
                <w:rStyle w:val="Hyperlink"/>
                <w:noProof/>
              </w:rPr>
              <w:t>5. References</w:t>
            </w:r>
            <w:r w:rsidR="00306656">
              <w:rPr>
                <w:noProof/>
                <w:webHidden/>
              </w:rPr>
              <w:tab/>
            </w:r>
            <w:r w:rsidR="00306656">
              <w:rPr>
                <w:noProof/>
                <w:webHidden/>
              </w:rPr>
              <w:fldChar w:fldCharType="begin"/>
            </w:r>
            <w:r w:rsidR="00306656">
              <w:rPr>
                <w:noProof/>
                <w:webHidden/>
              </w:rPr>
              <w:instrText xml:space="preserve"> PAGEREF _Toc88219965 \h </w:instrText>
            </w:r>
            <w:r w:rsidR="00306656">
              <w:rPr>
                <w:noProof/>
                <w:webHidden/>
              </w:rPr>
            </w:r>
            <w:r w:rsidR="00306656">
              <w:rPr>
                <w:noProof/>
                <w:webHidden/>
              </w:rPr>
              <w:fldChar w:fldCharType="separate"/>
            </w:r>
            <w:r w:rsidR="00306656">
              <w:rPr>
                <w:noProof/>
                <w:webHidden/>
              </w:rPr>
              <w:t>62</w:t>
            </w:r>
            <w:r w:rsidR="00306656">
              <w:rPr>
                <w:noProof/>
                <w:webHidden/>
              </w:rPr>
              <w:fldChar w:fldCharType="end"/>
            </w:r>
          </w:hyperlink>
        </w:p>
        <w:p w14:paraId="24168A5A" w14:textId="77777777" w:rsidR="0006098A" w:rsidRDefault="0006098A">
          <w:r>
            <w:rPr>
              <w:b/>
              <w:bCs/>
              <w:noProof/>
            </w:rPr>
            <w:fldChar w:fldCharType="end"/>
          </w:r>
        </w:p>
      </w:sdtContent>
    </w:sdt>
    <w:p w14:paraId="0FC663B5" w14:textId="77777777" w:rsidR="0006098A" w:rsidRDefault="0006098A" w:rsidP="00AC70AF"/>
    <w:p w14:paraId="48EBD565" w14:textId="77777777" w:rsidR="0006098A" w:rsidRDefault="0006098A">
      <w:pPr>
        <w:rPr>
          <w:b/>
        </w:rPr>
      </w:pPr>
      <w:r>
        <w:br w:type="page"/>
      </w:r>
    </w:p>
    <w:p w14:paraId="1A6657D7" w14:textId="77777777" w:rsidR="0034514B" w:rsidRDefault="00977F27" w:rsidP="0034514B">
      <w:pPr>
        <w:pStyle w:val="Heading1"/>
      </w:pPr>
      <w:bookmarkStart w:id="0" w:name="_Toc88219923"/>
      <w:r>
        <w:lastRenderedPageBreak/>
        <w:t xml:space="preserve">1. </w:t>
      </w:r>
      <w:r w:rsidR="0034514B">
        <w:t>Introduction</w:t>
      </w:r>
      <w:bookmarkEnd w:id="0"/>
    </w:p>
    <w:p w14:paraId="634485E8" w14:textId="77777777" w:rsidR="00977F27" w:rsidRDefault="00977F27" w:rsidP="00977F27">
      <w:r>
        <w:t>This document describes the methods, current results, and next steps for application and identification of ecosystem criteria KBAs in the Canadian prairie grasslands ecosystems. Ecosystem classification, red listing, and initial potential KBA site identification was completed by Pat Comer of NatureServe.</w:t>
      </w:r>
    </w:p>
    <w:p w14:paraId="56D1F4F7" w14:textId="77777777" w:rsidR="00733AE7" w:rsidRDefault="00733AE7" w:rsidP="00977F27">
      <w:r>
        <w:t xml:space="preserve">The introductory sections </w:t>
      </w:r>
      <w:r w:rsidR="004143FD">
        <w:t>1.1, 1.2, and 1.4</w:t>
      </w:r>
      <w:r>
        <w:t xml:space="preserve"> were written by NatureServe in preparation for the analysis (late 2019).</w:t>
      </w:r>
    </w:p>
    <w:p w14:paraId="4FAF7FD8" w14:textId="77777777" w:rsidR="00977F27" w:rsidRDefault="00977F27" w:rsidP="00977F27">
      <w:pPr>
        <w:pStyle w:val="Heading2"/>
      </w:pPr>
      <w:bookmarkStart w:id="1" w:name="_Toc88219924"/>
      <w:r>
        <w:t>1.1. Ecosystem-based KBA Criteria</w:t>
      </w:r>
      <w:bookmarkEnd w:id="1"/>
    </w:p>
    <w:p w14:paraId="1AC872B0" w14:textId="77777777" w:rsidR="00977F27" w:rsidRDefault="00977F27" w:rsidP="00977F27">
      <w:pPr>
        <w:autoSpaceDE w:val="0"/>
        <w:autoSpaceDN w:val="0"/>
        <w:adjustRightInd w:val="0"/>
        <w:rPr>
          <w:rFonts w:cstheme="minorHAnsi"/>
          <w:color w:val="414142"/>
        </w:rPr>
      </w:pPr>
      <w:r>
        <w:rPr>
          <w:rFonts w:cstheme="minorHAnsi"/>
          <w:b/>
        </w:rPr>
        <w:t>A2. Threatened ecosystem types</w:t>
      </w:r>
      <w:r>
        <w:rPr>
          <w:rFonts w:cstheme="minorHAnsi"/>
        </w:rPr>
        <w:t xml:space="preserve"> - </w:t>
      </w:r>
      <w:r w:rsidRPr="00977F27">
        <w:rPr>
          <w:rFonts w:cstheme="minorHAnsi"/>
        </w:rPr>
        <w:t>Sites qualifying as KBAs under criterion A2 hold a significant proportion of the global extent of an ecosystem type facing a high risk of collapse and so contribute to the global persistence of biodiversity at the ecosystem level.</w:t>
      </w:r>
    </w:p>
    <w:p w14:paraId="16E48F06" w14:textId="77777777" w:rsidR="00977F27" w:rsidRDefault="00977F27" w:rsidP="00977F27">
      <w:pPr>
        <w:autoSpaceDE w:val="0"/>
        <w:autoSpaceDN w:val="0"/>
        <w:adjustRightInd w:val="0"/>
        <w:rPr>
          <w:rFonts w:cstheme="minorHAnsi"/>
          <w:color w:val="414142"/>
        </w:rPr>
      </w:pPr>
    </w:p>
    <w:p w14:paraId="594F9EC9" w14:textId="77777777" w:rsidR="00977F27" w:rsidRDefault="00977F27" w:rsidP="00733AE7">
      <w:pPr>
        <w:autoSpaceDE w:val="0"/>
        <w:autoSpaceDN w:val="0"/>
        <w:adjustRightInd w:val="0"/>
        <w:ind w:left="720"/>
        <w:rPr>
          <w:rFonts w:eastAsia="Helvetica-BoldOblique" w:cstheme="minorHAnsi"/>
          <w:b/>
          <w:bCs/>
          <w:i/>
          <w:iCs/>
          <w:color w:val="414142"/>
        </w:rPr>
      </w:pPr>
      <w:r>
        <w:rPr>
          <w:rFonts w:eastAsia="Helvetica-BoldOblique" w:cstheme="minorHAnsi"/>
          <w:b/>
          <w:bCs/>
          <w:i/>
          <w:iCs/>
          <w:color w:val="414142"/>
        </w:rPr>
        <w:t>Site holds one or more of the following:</w:t>
      </w:r>
    </w:p>
    <w:p w14:paraId="5E8B7B68" w14:textId="77777777" w:rsidR="00977F27" w:rsidRDefault="00977F27" w:rsidP="00733AE7">
      <w:pPr>
        <w:autoSpaceDE w:val="0"/>
        <w:autoSpaceDN w:val="0"/>
        <w:adjustRightInd w:val="0"/>
        <w:ind w:left="1440"/>
        <w:rPr>
          <w:rFonts w:eastAsia="Helvetica-BoldOblique" w:cstheme="minorHAnsi"/>
          <w:b/>
          <w:bCs/>
          <w:i/>
          <w:iCs/>
          <w:color w:val="414142"/>
        </w:rPr>
      </w:pPr>
      <w:r>
        <w:rPr>
          <w:rFonts w:eastAsia="Helvetica-BoldOblique" w:cstheme="minorHAnsi"/>
          <w:b/>
          <w:bCs/>
          <w:i/>
          <w:iCs/>
          <w:color w:val="414142"/>
        </w:rPr>
        <w:t>a) ≥5% of the global extent of a globally CR or EN ecosystem type;</w:t>
      </w:r>
    </w:p>
    <w:p w14:paraId="280A1E53" w14:textId="77777777" w:rsidR="00977F27" w:rsidRDefault="00977F27" w:rsidP="00733AE7">
      <w:pPr>
        <w:autoSpaceDE w:val="0"/>
        <w:autoSpaceDN w:val="0"/>
        <w:adjustRightInd w:val="0"/>
        <w:ind w:left="1440"/>
        <w:rPr>
          <w:rFonts w:eastAsia="Helvetica-BoldOblique" w:cstheme="minorHAnsi"/>
          <w:b/>
          <w:bCs/>
          <w:i/>
          <w:iCs/>
          <w:color w:val="414142"/>
        </w:rPr>
      </w:pPr>
      <w:r>
        <w:rPr>
          <w:rFonts w:eastAsia="Helvetica-BoldOblique" w:cstheme="minorHAnsi"/>
          <w:b/>
          <w:bCs/>
          <w:i/>
          <w:iCs/>
          <w:color w:val="414142"/>
        </w:rPr>
        <w:t>b) ≥10% of the global extent of a globally VU ecosystem type.</w:t>
      </w:r>
    </w:p>
    <w:p w14:paraId="273A0BF4" w14:textId="77777777" w:rsidR="00977F27" w:rsidRDefault="00977F27" w:rsidP="00977F27">
      <w:pPr>
        <w:autoSpaceDE w:val="0"/>
        <w:autoSpaceDN w:val="0"/>
        <w:adjustRightInd w:val="0"/>
        <w:ind w:left="720"/>
        <w:rPr>
          <w:rFonts w:eastAsia="Helvetica-BoldOblique" w:cstheme="minorHAnsi"/>
          <w:b/>
          <w:bCs/>
          <w:i/>
          <w:iCs/>
          <w:color w:val="414142"/>
        </w:rPr>
      </w:pPr>
    </w:p>
    <w:p w14:paraId="78E95326" w14:textId="77777777" w:rsidR="00977F27" w:rsidRPr="00977F27" w:rsidRDefault="00977F27" w:rsidP="00977F27">
      <w:pPr>
        <w:autoSpaceDE w:val="0"/>
        <w:autoSpaceDN w:val="0"/>
        <w:adjustRightInd w:val="0"/>
        <w:rPr>
          <w:rFonts w:cstheme="minorHAnsi"/>
        </w:rPr>
      </w:pPr>
      <w:r w:rsidRPr="00977F27">
        <w:rPr>
          <w:rFonts w:cstheme="minorHAnsi"/>
        </w:rPr>
        <w:t xml:space="preserve">Threatened ecosystem types include those assessed as globally CR, EN or VU under the IUCN Red List of Ecosystems Categories and Criteria (IUCN 2015) using units at an intermediate level in a globally consistent ecosystem classification hierarchy. Ecosystem collapse is characterised by a transformation of identity, loss of defining features, and replacement by a different ecosystem type (IUCN 2015). </w:t>
      </w:r>
    </w:p>
    <w:p w14:paraId="2A27CBE5" w14:textId="77777777" w:rsidR="00977F27" w:rsidRDefault="00977F27" w:rsidP="00977F27">
      <w:pPr>
        <w:autoSpaceDE w:val="0"/>
        <w:autoSpaceDN w:val="0"/>
        <w:adjustRightInd w:val="0"/>
        <w:rPr>
          <w:rFonts w:cstheme="minorHAnsi"/>
          <w:b/>
          <w:i/>
        </w:rPr>
      </w:pPr>
    </w:p>
    <w:p w14:paraId="53C5EA08" w14:textId="77777777" w:rsidR="00977F27" w:rsidRPr="00E4411C" w:rsidRDefault="00977F27" w:rsidP="00977F27">
      <w:pPr>
        <w:autoSpaceDE w:val="0"/>
        <w:autoSpaceDN w:val="0"/>
        <w:adjustRightInd w:val="0"/>
        <w:rPr>
          <w:rFonts w:cstheme="minorHAnsi"/>
        </w:rPr>
      </w:pPr>
      <w:r w:rsidRPr="00E4411C">
        <w:rPr>
          <w:rFonts w:cstheme="minorHAnsi"/>
        </w:rPr>
        <w:t xml:space="preserve">NOTE: under this criterion, not only does it require that the ecosystem type is red listed (CR, EN or VU), but also that one can quantify </w:t>
      </w:r>
      <w:proofErr w:type="spellStart"/>
      <w:r w:rsidRPr="00E4411C">
        <w:rPr>
          <w:rFonts w:cstheme="minorHAnsi"/>
        </w:rPr>
        <w:t>rangewide</w:t>
      </w:r>
      <w:proofErr w:type="spellEnd"/>
      <w:r w:rsidRPr="00E4411C">
        <w:rPr>
          <w:rFonts w:cstheme="minorHAnsi"/>
        </w:rPr>
        <w:t xml:space="preserve"> extent. Additionally, the percentages required to qualify for KBA identification will tend to require that the distribution of the ecosystem type is concentrated in at least some portion of its total distribution (i.e., for single “sites” to encompass &gt;5% or &gt;10%). So especially for red listed types that have a broader geographic range (i.e., many disparate locations, each with small patches) it is likely that few or no areas could qualify as KBAs. </w:t>
      </w:r>
    </w:p>
    <w:p w14:paraId="6AB00693" w14:textId="77777777" w:rsidR="00977F27" w:rsidRDefault="00977F27" w:rsidP="00977F27">
      <w:pPr>
        <w:autoSpaceDE w:val="0"/>
        <w:autoSpaceDN w:val="0"/>
        <w:adjustRightInd w:val="0"/>
        <w:rPr>
          <w:rFonts w:cstheme="minorHAnsi"/>
          <w:color w:val="414142"/>
        </w:rPr>
      </w:pPr>
    </w:p>
    <w:p w14:paraId="7DF93527" w14:textId="77777777" w:rsidR="00977F27" w:rsidRDefault="00977F27" w:rsidP="00977F27">
      <w:pPr>
        <w:rPr>
          <w:rFonts w:cstheme="minorHAnsi"/>
          <w:b/>
        </w:rPr>
      </w:pPr>
      <w:r>
        <w:rPr>
          <w:rFonts w:cstheme="minorHAnsi"/>
          <w:b/>
        </w:rPr>
        <w:t>B4: Geographically restricted ecosystem types</w:t>
      </w:r>
    </w:p>
    <w:p w14:paraId="5C790DC1" w14:textId="77777777" w:rsidR="00977F27" w:rsidRDefault="00977F27" w:rsidP="00977F27">
      <w:pPr>
        <w:rPr>
          <w:rFonts w:cstheme="minorHAnsi"/>
        </w:rPr>
      </w:pPr>
      <w:r>
        <w:rPr>
          <w:rFonts w:cstheme="minorHAnsi"/>
        </w:rPr>
        <w:t>Sites qualifying as KBAs under criterion B4 hold a significant proportion of the global extent of a geographically restricted ecosystem type and so contribute significantly to the global persistence of biodiversity at the species and ecosystem level.</w:t>
      </w:r>
    </w:p>
    <w:p w14:paraId="2B11973B" w14:textId="77777777" w:rsidR="00977F27" w:rsidRDefault="00977F27" w:rsidP="00733AE7">
      <w:pPr>
        <w:autoSpaceDE w:val="0"/>
        <w:autoSpaceDN w:val="0"/>
        <w:adjustRightInd w:val="0"/>
        <w:ind w:left="720"/>
        <w:rPr>
          <w:rFonts w:eastAsia="Helvetica-BoldOblique" w:cstheme="minorHAnsi"/>
          <w:b/>
          <w:bCs/>
          <w:i/>
          <w:iCs/>
          <w:color w:val="414142"/>
        </w:rPr>
      </w:pPr>
      <w:r w:rsidRPr="00977F27">
        <w:rPr>
          <w:rFonts w:eastAsia="Helvetica-BoldOblique" w:cstheme="minorHAnsi"/>
          <w:b/>
          <w:bCs/>
          <w:i/>
          <w:iCs/>
          <w:color w:val="414142"/>
        </w:rPr>
        <w:t>Site holds ≥20% of the global extent of an ecosystem type.</w:t>
      </w:r>
    </w:p>
    <w:p w14:paraId="5CE37E69" w14:textId="77777777" w:rsidR="00977F27" w:rsidRPr="00977F27" w:rsidRDefault="00977F27" w:rsidP="00977F27">
      <w:pPr>
        <w:autoSpaceDE w:val="0"/>
        <w:autoSpaceDN w:val="0"/>
        <w:adjustRightInd w:val="0"/>
        <w:rPr>
          <w:rFonts w:eastAsia="Helvetica-BoldOblique" w:cstheme="minorHAnsi"/>
          <w:b/>
          <w:bCs/>
          <w:i/>
          <w:iCs/>
          <w:color w:val="414142"/>
        </w:rPr>
      </w:pPr>
    </w:p>
    <w:p w14:paraId="1E756307" w14:textId="77777777" w:rsidR="00977F27" w:rsidRDefault="00977F27" w:rsidP="00977F27">
      <w:pPr>
        <w:rPr>
          <w:rFonts w:cstheme="minorHAnsi"/>
        </w:rPr>
      </w:pPr>
      <w:r>
        <w:rPr>
          <w:rFonts w:cstheme="minorHAnsi"/>
        </w:rPr>
        <w:t>To ensure global consistency in application of the KBA criteria, criterion B4 should be applied to units at an intermediate level in a globally consistent ecosystem classification hierarchy, as used for the IUCN Red List of Ecosystems for global assessments.</w:t>
      </w:r>
    </w:p>
    <w:p w14:paraId="1864D811" w14:textId="77777777" w:rsidR="00733AE7" w:rsidRDefault="00733AE7" w:rsidP="00733AE7">
      <w:pPr>
        <w:pStyle w:val="Heading2"/>
      </w:pPr>
      <w:bookmarkStart w:id="2" w:name="_Toc88219925"/>
      <w:r>
        <w:t xml:space="preserve">1.2. </w:t>
      </w:r>
      <w:bookmarkStart w:id="3" w:name="_Toc7431520"/>
      <w:r>
        <w:t>A Path Forward to Identify Sites under Criteria A2 and B4</w:t>
      </w:r>
      <w:bookmarkEnd w:id="2"/>
      <w:bookmarkEnd w:id="3"/>
      <w:r>
        <w:t xml:space="preserve"> </w:t>
      </w:r>
    </w:p>
    <w:p w14:paraId="6FC1B374" w14:textId="77777777" w:rsidR="00733AE7" w:rsidRPr="00E4411C" w:rsidRDefault="00733AE7" w:rsidP="00733AE7">
      <w:pPr>
        <w:rPr>
          <w:rFonts w:cstheme="minorHAnsi"/>
        </w:rPr>
      </w:pPr>
      <w:r>
        <w:rPr>
          <w:rFonts w:cstheme="minorHAnsi"/>
        </w:rPr>
        <w:t xml:space="preserve">The February workshop </w:t>
      </w:r>
      <w:r w:rsidRPr="00733AE7">
        <w:rPr>
          <w:rFonts w:cstheme="minorHAnsi"/>
          <w:i/>
        </w:rPr>
        <w:t>[on ecosystem KBAs, February 2019]</w:t>
      </w:r>
      <w:r>
        <w:rPr>
          <w:rFonts w:cstheme="minorHAnsi"/>
        </w:rPr>
        <w:t xml:space="preserve"> discussed both national and regional opportunities for the identification of ecosystem KBAs under criterion A2 and B4.  In the near term of 1-2 years, it won’t be feasible to complete a full Canadian ecosystem classification and mapping exercise, with subsequent application of Red List of Ecosystem Criteria. However, this should be considered as long-term goal by the CNVC working group. </w:t>
      </w:r>
      <w:r w:rsidRPr="00E4411C">
        <w:rPr>
          <w:rFonts w:cstheme="minorHAnsi"/>
        </w:rPr>
        <w:t xml:space="preserve">In </w:t>
      </w:r>
      <w:r w:rsidRPr="00E4411C">
        <w:rPr>
          <w:rFonts w:cstheme="minorHAnsi"/>
        </w:rPr>
        <w:lastRenderedPageBreak/>
        <w:t xml:space="preserve">the near term, it will be possible to identify ecosystem-based KBAs using a combination of existing NatureServe data and existing provincial and regional data. </w:t>
      </w:r>
    </w:p>
    <w:p w14:paraId="750E5A94" w14:textId="77777777" w:rsidR="00733AE7" w:rsidRDefault="00733AE7" w:rsidP="00733AE7">
      <w:pPr>
        <w:rPr>
          <w:rFonts w:cstheme="minorHAnsi"/>
          <w:b/>
          <w:i/>
        </w:rPr>
      </w:pPr>
      <w:r>
        <w:rPr>
          <w:rFonts w:cstheme="minorHAnsi"/>
        </w:rPr>
        <w:t xml:space="preserve">In the February workshop </w:t>
      </w:r>
      <w:r w:rsidRPr="00C05E42">
        <w:rPr>
          <w:rFonts w:cstheme="minorHAnsi"/>
        </w:rPr>
        <w:t>we came to initial agreement as follows:</w:t>
      </w:r>
    </w:p>
    <w:p w14:paraId="42B5E045" w14:textId="77777777" w:rsidR="00733AE7" w:rsidRPr="00733AE7" w:rsidRDefault="00733AE7" w:rsidP="00733AE7">
      <w:pPr>
        <w:rPr>
          <w:rFonts w:cstheme="minorHAnsi"/>
        </w:rPr>
      </w:pPr>
      <w:r w:rsidRPr="00733AE7">
        <w:rPr>
          <w:rFonts w:cstheme="minorHAnsi"/>
          <w:u w:val="single"/>
        </w:rPr>
        <w:t>Solution 1:</w:t>
      </w:r>
      <w:r w:rsidRPr="00733AE7">
        <w:rPr>
          <w:rFonts w:cstheme="minorHAnsi"/>
        </w:rPr>
        <w:t xml:space="preserve"> The most appropriate levels on an ecosystem (vegetation) hierarchy for the identification of potential KBAs in Canada is to use the CNVC/IVC hierarchy as follows:</w:t>
      </w:r>
    </w:p>
    <w:p w14:paraId="56697E52" w14:textId="77777777" w:rsidR="00733AE7" w:rsidRPr="00C05E42" w:rsidRDefault="00733AE7" w:rsidP="00733AE7">
      <w:pPr>
        <w:pStyle w:val="ListParagraph"/>
        <w:numPr>
          <w:ilvl w:val="0"/>
          <w:numId w:val="1"/>
        </w:numPr>
        <w:rPr>
          <w:rFonts w:cstheme="minorHAnsi"/>
          <w:i/>
        </w:rPr>
      </w:pPr>
      <w:r w:rsidRPr="00C05E42">
        <w:rPr>
          <w:rFonts w:cstheme="minorHAnsi"/>
          <w:i/>
        </w:rPr>
        <w:t>Southern Canadian ecosystems – alliance level for forested types and group level for non-forested types</w:t>
      </w:r>
    </w:p>
    <w:p w14:paraId="28200607" w14:textId="74BC13E9" w:rsidR="00733AE7" w:rsidRPr="00C05E42" w:rsidRDefault="00733AE7" w:rsidP="00733AE7">
      <w:pPr>
        <w:pStyle w:val="ListParagraph"/>
        <w:numPr>
          <w:ilvl w:val="0"/>
          <w:numId w:val="1"/>
        </w:numPr>
        <w:rPr>
          <w:rFonts w:cstheme="minorHAnsi"/>
          <w:i/>
        </w:rPr>
      </w:pPr>
      <w:r w:rsidRPr="00C05E42">
        <w:rPr>
          <w:rFonts w:cstheme="minorHAnsi"/>
          <w:i/>
        </w:rPr>
        <w:t xml:space="preserve">Boreal Canada – Group level but this will likely only apply to non-forested </w:t>
      </w:r>
      <w:ins w:id="4" w:author="Pat Comer" w:date="2021-11-23T10:11:00Z">
        <w:r w:rsidR="0093468D">
          <w:rPr>
            <w:rFonts w:cstheme="minorHAnsi"/>
            <w:i/>
          </w:rPr>
          <w:t>types/</w:t>
        </w:r>
      </w:ins>
      <w:r w:rsidRPr="00C05E42">
        <w:rPr>
          <w:rFonts w:cstheme="minorHAnsi"/>
          <w:i/>
        </w:rPr>
        <w:t xml:space="preserve">sites </w:t>
      </w:r>
    </w:p>
    <w:p w14:paraId="6F940625" w14:textId="04E6CA2F" w:rsidR="00733AE7" w:rsidRPr="00C05E42" w:rsidRDefault="00733AE7" w:rsidP="00733AE7">
      <w:pPr>
        <w:pStyle w:val="ListParagraph"/>
        <w:numPr>
          <w:ilvl w:val="0"/>
          <w:numId w:val="1"/>
        </w:numPr>
        <w:rPr>
          <w:rFonts w:cstheme="minorHAnsi"/>
          <w:i/>
        </w:rPr>
      </w:pPr>
      <w:r w:rsidRPr="00C05E42">
        <w:rPr>
          <w:rFonts w:cstheme="minorHAnsi"/>
          <w:i/>
        </w:rPr>
        <w:t>Arctic Canada – Group level</w:t>
      </w:r>
      <w:ins w:id="5" w:author="Pat Comer" w:date="2021-11-23T10:11:00Z">
        <w:r w:rsidR="0093468D">
          <w:rPr>
            <w:rFonts w:cstheme="minorHAnsi"/>
            <w:i/>
          </w:rPr>
          <w:t xml:space="preserve"> for all types/sites</w:t>
        </w:r>
      </w:ins>
    </w:p>
    <w:p w14:paraId="1CBC9DD9" w14:textId="19CFE6AD" w:rsidR="00733AE7" w:rsidRPr="00733AE7" w:rsidRDefault="00733AE7" w:rsidP="00733AE7">
      <w:pPr>
        <w:rPr>
          <w:rFonts w:cstheme="minorHAnsi"/>
        </w:rPr>
      </w:pPr>
      <w:r w:rsidRPr="00733AE7">
        <w:rPr>
          <w:rFonts w:cstheme="minorHAnsi"/>
          <w:u w:val="single"/>
        </w:rPr>
        <w:t>Solution 2:</w:t>
      </w:r>
      <w:r w:rsidRPr="00733AE7">
        <w:rPr>
          <w:rFonts w:cstheme="minorHAnsi"/>
        </w:rPr>
        <w:t xml:space="preserve">  We can utilize a combination of the CNVC classification and IVC hierarchical framework, as well as the NatureServe ecological systems concepts</w:t>
      </w:r>
      <w:ins w:id="6" w:author="Pat Comer" w:date="2021-11-23T10:12:00Z">
        <w:r w:rsidR="0093468D">
          <w:rPr>
            <w:rFonts w:cstheme="minorHAnsi"/>
          </w:rPr>
          <w:t xml:space="preserve"> (which approximate or match IV</w:t>
        </w:r>
      </w:ins>
      <w:ins w:id="7" w:author="Pat Comer" w:date="2021-11-23T10:13:00Z">
        <w:r w:rsidR="0093468D">
          <w:rPr>
            <w:rFonts w:cstheme="minorHAnsi"/>
          </w:rPr>
          <w:t>C</w:t>
        </w:r>
      </w:ins>
      <w:ins w:id="8" w:author="Pat Comer" w:date="2021-11-23T10:12:00Z">
        <w:r w:rsidR="0093468D">
          <w:rPr>
            <w:rFonts w:cstheme="minorHAnsi"/>
          </w:rPr>
          <w:t xml:space="preserve"> Group or Alliance</w:t>
        </w:r>
      </w:ins>
      <w:ins w:id="9" w:author="Pat Comer" w:date="2021-11-23T10:13:00Z">
        <w:r w:rsidR="0093468D">
          <w:rPr>
            <w:rFonts w:cstheme="minorHAnsi"/>
          </w:rPr>
          <w:t xml:space="preserve"> concepts</w:t>
        </w:r>
      </w:ins>
      <w:ins w:id="10" w:author="Pat Comer" w:date="2021-11-23T10:12:00Z">
        <w:r w:rsidR="0093468D">
          <w:rPr>
            <w:rFonts w:cstheme="minorHAnsi"/>
          </w:rPr>
          <w:t>)</w:t>
        </w:r>
      </w:ins>
      <w:r w:rsidRPr="00733AE7">
        <w:rPr>
          <w:rFonts w:cstheme="minorHAnsi"/>
        </w:rPr>
        <w:t xml:space="preserve"> to map the Group and Alliance levels in select areas of Canada. Based on expert experience at the workshop, priority areas that have a high likelihood to identify sites are as follows (in order, see detailed discussion below):</w:t>
      </w:r>
    </w:p>
    <w:p w14:paraId="0B005099" w14:textId="77777777" w:rsidR="00733AE7" w:rsidRPr="00EE4409" w:rsidRDefault="00733AE7" w:rsidP="00733AE7">
      <w:pPr>
        <w:pStyle w:val="ListParagraph"/>
        <w:numPr>
          <w:ilvl w:val="0"/>
          <w:numId w:val="2"/>
        </w:numPr>
        <w:rPr>
          <w:rFonts w:cstheme="minorHAnsi"/>
          <w:i/>
        </w:rPr>
      </w:pPr>
      <w:r w:rsidRPr="00EE4409">
        <w:rPr>
          <w:rFonts w:cstheme="minorHAnsi"/>
          <w:i/>
        </w:rPr>
        <w:t>Prairie Grasslands</w:t>
      </w:r>
    </w:p>
    <w:p w14:paraId="2620AAFE" w14:textId="77777777" w:rsidR="00733AE7" w:rsidRPr="00EE4409" w:rsidRDefault="00733AE7" w:rsidP="00733AE7">
      <w:pPr>
        <w:pStyle w:val="ListParagraph"/>
        <w:numPr>
          <w:ilvl w:val="0"/>
          <w:numId w:val="2"/>
        </w:numPr>
        <w:rPr>
          <w:rFonts w:cstheme="minorHAnsi"/>
          <w:i/>
        </w:rPr>
      </w:pPr>
      <w:r w:rsidRPr="00EE4409">
        <w:rPr>
          <w:rFonts w:cstheme="minorHAnsi"/>
          <w:i/>
        </w:rPr>
        <w:t>Southern Ontario and Quebec (Great Lakes)</w:t>
      </w:r>
    </w:p>
    <w:p w14:paraId="4E4C8899" w14:textId="77777777" w:rsidR="00733AE7" w:rsidRPr="00EE4409" w:rsidRDefault="00733AE7" w:rsidP="00733AE7">
      <w:pPr>
        <w:pStyle w:val="ListParagraph"/>
        <w:numPr>
          <w:ilvl w:val="0"/>
          <w:numId w:val="2"/>
        </w:numPr>
        <w:rPr>
          <w:rFonts w:cstheme="minorHAnsi"/>
          <w:i/>
        </w:rPr>
      </w:pPr>
      <w:r w:rsidRPr="00EE4409">
        <w:rPr>
          <w:rFonts w:cstheme="minorHAnsi"/>
          <w:i/>
        </w:rPr>
        <w:t>British Columbia/Western Montane Alberta</w:t>
      </w:r>
    </w:p>
    <w:p w14:paraId="69212381" w14:textId="77777777" w:rsidR="00733AE7" w:rsidRPr="00EE4409" w:rsidRDefault="00733AE7" w:rsidP="00733AE7">
      <w:pPr>
        <w:pStyle w:val="ListParagraph"/>
        <w:numPr>
          <w:ilvl w:val="0"/>
          <w:numId w:val="2"/>
        </w:numPr>
        <w:rPr>
          <w:rFonts w:cstheme="minorHAnsi"/>
          <w:i/>
        </w:rPr>
      </w:pPr>
      <w:r w:rsidRPr="00EE4409">
        <w:rPr>
          <w:rFonts w:cstheme="minorHAnsi"/>
          <w:i/>
        </w:rPr>
        <w:t>Atlantic Canada</w:t>
      </w:r>
    </w:p>
    <w:p w14:paraId="375C0878" w14:textId="77777777" w:rsidR="00733AE7" w:rsidRPr="00EE4409" w:rsidRDefault="00733AE7" w:rsidP="00733AE7">
      <w:pPr>
        <w:pStyle w:val="ListParagraph"/>
        <w:numPr>
          <w:ilvl w:val="0"/>
          <w:numId w:val="2"/>
        </w:numPr>
        <w:rPr>
          <w:rFonts w:cstheme="minorHAnsi"/>
          <w:i/>
        </w:rPr>
      </w:pPr>
      <w:r w:rsidRPr="00EE4409">
        <w:rPr>
          <w:rFonts w:cstheme="minorHAnsi"/>
          <w:i/>
        </w:rPr>
        <w:t>Beringia in the Yukon</w:t>
      </w:r>
    </w:p>
    <w:p w14:paraId="60BDC00E" w14:textId="320485F9" w:rsidR="00733AE7" w:rsidRDefault="00733AE7" w:rsidP="00733AE7">
      <w:pPr>
        <w:rPr>
          <w:rFonts w:cstheme="minorHAnsi"/>
        </w:rPr>
      </w:pPr>
      <w:r w:rsidRPr="00733AE7">
        <w:rPr>
          <w:rFonts w:cstheme="minorHAnsi"/>
          <w:u w:val="single"/>
        </w:rPr>
        <w:t>Solution 3:</w:t>
      </w:r>
      <w:r w:rsidRPr="00733AE7">
        <w:rPr>
          <w:rFonts w:cstheme="minorHAnsi"/>
        </w:rPr>
        <w:t xml:space="preserve">  We can integrate available Provincial-level classification via a crosswalk to these same levels</w:t>
      </w:r>
      <w:ins w:id="11" w:author="Pat Comer" w:date="2021-11-23T10:14:00Z">
        <w:r w:rsidR="0093468D">
          <w:rPr>
            <w:rFonts w:cstheme="minorHAnsi"/>
          </w:rPr>
          <w:t xml:space="preserve"> and complete new red list assessments</w:t>
        </w:r>
      </w:ins>
      <w:r w:rsidRPr="00733AE7">
        <w:rPr>
          <w:rFonts w:cstheme="minorHAnsi"/>
        </w:rPr>
        <w:t xml:space="preserve">. We will focus attention of the subsets of the CNVC and related classifications where there is a high probability of types contributing to KBA A2 and B4 implementation.  </w:t>
      </w:r>
    </w:p>
    <w:p w14:paraId="6A7DB878" w14:textId="77777777" w:rsidR="004143FD" w:rsidRDefault="004143FD" w:rsidP="004143FD">
      <w:pPr>
        <w:pStyle w:val="Heading2"/>
      </w:pPr>
      <w:bookmarkStart w:id="12" w:name="_Toc88219926"/>
      <w:r>
        <w:t>1.3. IUCN Red List of Ecosystems</w:t>
      </w:r>
      <w:bookmarkEnd w:id="12"/>
    </w:p>
    <w:p w14:paraId="741AB632" w14:textId="77777777" w:rsidR="00441410" w:rsidRDefault="00441410" w:rsidP="004143FD">
      <w:r>
        <w:t>Criteria A2 KBA sites apply to threatened ecosystem types assessed globally under the IUCN Red List of Ecosystems Categories and Criteria (RLE; IUCN 201</w:t>
      </w:r>
      <w:r w:rsidR="004254ED">
        <w:t>6</w:t>
      </w:r>
      <w:r>
        <w:t>). The RLE criteria were developed as a way of identifying ecosystem types at high risk of collapse</w:t>
      </w:r>
      <w:r w:rsidR="004254ED">
        <w:t xml:space="preserve"> taking into account threatening processes that result in changes to ecosystem distribution and process and eventually the risk of loss of characteristics native biota (Bland et al. 2017)</w:t>
      </w:r>
      <w:r>
        <w:t>.</w:t>
      </w:r>
    </w:p>
    <w:p w14:paraId="3FCC9DDE" w14:textId="77777777" w:rsidR="00E54AD9" w:rsidRDefault="004254ED" w:rsidP="004143FD">
      <w:r>
        <w:t xml:space="preserve">The RLE has </w:t>
      </w:r>
      <w:r w:rsidR="005C2143">
        <w:t>eight risk</w:t>
      </w:r>
      <w:r>
        <w:t xml:space="preserve"> categories: Collapsed (CO), Critically Endangered (CR), Endangered (EN), Vulnerable (VU), Near Threatened (NT), Least Concern (LC), Data Deficient (DD), and Not Evaluated (NE). CR, EN, and VU are jointly referred to as threatened and are defined by quantitative criteria. These criteria correspond to different symptoms of ecosystem decline and are expressed over four specified time frames: </w:t>
      </w:r>
      <w:r w:rsidR="005C2143">
        <w:t>the recent past, the present, the future, and the historical past. Under each indicator, the relative proportion of the range</w:t>
      </w:r>
      <w:r w:rsidR="00E4411C">
        <w:t>-</w:t>
      </w:r>
      <w:r w:rsidR="005C2143">
        <w:t xml:space="preserve">wide distribution impacted at different levels of severity is described, each corresponding to a level of risk of collapse. The criteria and sub-criteria, time frames, and thresholds for different risk categories are summarized in Table 1. </w:t>
      </w:r>
    </w:p>
    <w:p w14:paraId="27D1114F" w14:textId="77777777" w:rsidR="004143FD" w:rsidRDefault="00E54AD9" w:rsidP="004143FD">
      <w:r>
        <w:t xml:space="preserve">Following application of the RLE criteria to an ecosystem type of interest, the resulting risk category suggestions must be submitted to IUCN for peer review and official inclusion in the RLE list. </w:t>
      </w:r>
      <w:r w:rsidR="005C2143">
        <w:t xml:space="preserve">More information on the RLE </w:t>
      </w:r>
      <w:r>
        <w:t xml:space="preserve">and process </w:t>
      </w:r>
      <w:r w:rsidR="005C2143">
        <w:t>can be found in IUCN (2016) and Bland et al. (2017).</w:t>
      </w:r>
    </w:p>
    <w:p w14:paraId="1A91DE5D" w14:textId="77777777" w:rsidR="00890F32" w:rsidRDefault="00890F32" w:rsidP="004143FD"/>
    <w:p w14:paraId="690C6761" w14:textId="77777777" w:rsidR="00890F32" w:rsidRDefault="00890F32" w:rsidP="004143FD"/>
    <w:p w14:paraId="1BE6ED06" w14:textId="77777777" w:rsidR="00DB4E90" w:rsidRDefault="00DB4E90" w:rsidP="00890F32">
      <w:pPr>
        <w:pStyle w:val="Caption"/>
        <w:sectPr w:rsidR="00DB4E90">
          <w:footerReference w:type="default" r:id="rId8"/>
          <w:pgSz w:w="12240" w:h="15840"/>
          <w:pgMar w:top="1440" w:right="1440" w:bottom="1440" w:left="1440" w:header="708" w:footer="708" w:gutter="0"/>
          <w:cols w:space="708"/>
          <w:docGrid w:linePitch="360"/>
        </w:sectPr>
      </w:pPr>
    </w:p>
    <w:p w14:paraId="051FD188" w14:textId="77777777" w:rsidR="00890F32" w:rsidRDefault="00890F32" w:rsidP="00890F32">
      <w:pPr>
        <w:pStyle w:val="Caption"/>
      </w:pPr>
      <w:r>
        <w:lastRenderedPageBreak/>
        <w:t xml:space="preserve">Table </w:t>
      </w:r>
      <w:r w:rsidR="000E0A8A">
        <w:fldChar w:fldCharType="begin"/>
      </w:r>
      <w:r w:rsidR="000E0A8A">
        <w:instrText xml:space="preserve"> SEQ Table \* ARABIC </w:instrText>
      </w:r>
      <w:r w:rsidR="000E0A8A">
        <w:fldChar w:fldCharType="separate"/>
      </w:r>
      <w:r>
        <w:rPr>
          <w:noProof/>
        </w:rPr>
        <w:t>1</w:t>
      </w:r>
      <w:r w:rsidR="000E0A8A">
        <w:rPr>
          <w:noProof/>
        </w:rPr>
        <w:fldChar w:fldCharType="end"/>
      </w:r>
      <w:r>
        <w:t>. IUCN RLE criteria, sub-criteria, and thresholds</w:t>
      </w:r>
      <w:r w:rsidR="00E4411C">
        <w:t xml:space="preserve"> for each risk category.</w:t>
      </w:r>
    </w:p>
    <w:tbl>
      <w:tblPr>
        <w:tblStyle w:val="TableGrid"/>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1377"/>
        <w:gridCol w:w="886"/>
        <w:gridCol w:w="3757"/>
        <w:gridCol w:w="1538"/>
        <w:gridCol w:w="2671"/>
        <w:gridCol w:w="2731"/>
      </w:tblGrid>
      <w:tr w:rsidR="00DB4E90" w:rsidRPr="00DB5ABD" w14:paraId="7DAB67FC" w14:textId="77777777" w:rsidTr="00E54AD9">
        <w:trPr>
          <w:cantSplit/>
          <w:tblHeader/>
        </w:trPr>
        <w:tc>
          <w:tcPr>
            <w:tcW w:w="509" w:type="pct"/>
            <w:vMerge w:val="restart"/>
            <w:tcBorders>
              <w:top w:val="single" w:sz="12" w:space="0" w:color="auto"/>
            </w:tcBorders>
          </w:tcPr>
          <w:p w14:paraId="30B5F36C" w14:textId="77777777" w:rsidR="00890F32" w:rsidRPr="00DB5ABD" w:rsidRDefault="00890F32" w:rsidP="00E4411C">
            <w:pPr>
              <w:jc w:val="center"/>
              <w:rPr>
                <w:b/>
                <w:sz w:val="18"/>
              </w:rPr>
            </w:pPr>
            <w:r w:rsidRPr="00DB5ABD">
              <w:rPr>
                <w:b/>
                <w:sz w:val="18"/>
              </w:rPr>
              <w:t>Criterion</w:t>
            </w:r>
          </w:p>
        </w:tc>
        <w:tc>
          <w:tcPr>
            <w:tcW w:w="330" w:type="pct"/>
            <w:vMerge w:val="restart"/>
            <w:tcBorders>
              <w:top w:val="single" w:sz="12" w:space="0" w:color="auto"/>
            </w:tcBorders>
          </w:tcPr>
          <w:p w14:paraId="4F4845BC" w14:textId="77777777" w:rsidR="00890F32" w:rsidRPr="00DB5ABD" w:rsidRDefault="00890F32" w:rsidP="00E4411C">
            <w:pPr>
              <w:jc w:val="center"/>
              <w:rPr>
                <w:b/>
                <w:sz w:val="18"/>
              </w:rPr>
            </w:pPr>
            <w:r w:rsidRPr="00DB5ABD">
              <w:rPr>
                <w:b/>
                <w:sz w:val="18"/>
              </w:rPr>
              <w:t>Sub-criterion</w:t>
            </w:r>
          </w:p>
        </w:tc>
        <w:tc>
          <w:tcPr>
            <w:tcW w:w="1458" w:type="pct"/>
            <w:vMerge w:val="restart"/>
            <w:tcBorders>
              <w:top w:val="single" w:sz="12" w:space="0" w:color="auto"/>
            </w:tcBorders>
          </w:tcPr>
          <w:p w14:paraId="22A80C6C" w14:textId="77777777" w:rsidR="00890F32" w:rsidRPr="00DB5ABD" w:rsidRDefault="00890F32" w:rsidP="00E4411C">
            <w:pPr>
              <w:jc w:val="center"/>
              <w:rPr>
                <w:b/>
                <w:sz w:val="18"/>
              </w:rPr>
            </w:pPr>
            <w:r w:rsidRPr="00DB5ABD">
              <w:rPr>
                <w:b/>
                <w:sz w:val="18"/>
              </w:rPr>
              <w:t>Time frame (</w:t>
            </w:r>
            <w:r w:rsidR="00E4411C">
              <w:rPr>
                <w:b/>
                <w:sz w:val="18"/>
              </w:rPr>
              <w:t xml:space="preserve">or </w:t>
            </w:r>
            <w:r w:rsidRPr="00DB5ABD">
              <w:rPr>
                <w:b/>
                <w:sz w:val="18"/>
              </w:rPr>
              <w:t>current extent for B)</w:t>
            </w:r>
          </w:p>
        </w:tc>
        <w:tc>
          <w:tcPr>
            <w:tcW w:w="2703" w:type="pct"/>
            <w:gridSpan w:val="3"/>
            <w:tcBorders>
              <w:top w:val="single" w:sz="12" w:space="0" w:color="auto"/>
            </w:tcBorders>
          </w:tcPr>
          <w:p w14:paraId="23F15DE2" w14:textId="77777777" w:rsidR="00890F32" w:rsidRPr="00DB5ABD" w:rsidRDefault="00890F32" w:rsidP="00E4411C">
            <w:pPr>
              <w:jc w:val="center"/>
              <w:rPr>
                <w:b/>
                <w:sz w:val="18"/>
              </w:rPr>
            </w:pPr>
            <w:r w:rsidRPr="00DB5ABD">
              <w:rPr>
                <w:b/>
                <w:sz w:val="18"/>
              </w:rPr>
              <w:t>Risk category thresholds</w:t>
            </w:r>
          </w:p>
        </w:tc>
      </w:tr>
      <w:tr w:rsidR="00DB4E90" w:rsidRPr="00DB5ABD" w14:paraId="4C4E73B0" w14:textId="77777777" w:rsidTr="00E54AD9">
        <w:trPr>
          <w:cantSplit/>
          <w:tblHeader/>
        </w:trPr>
        <w:tc>
          <w:tcPr>
            <w:tcW w:w="509" w:type="pct"/>
            <w:vMerge/>
            <w:tcBorders>
              <w:bottom w:val="single" w:sz="12" w:space="0" w:color="auto"/>
            </w:tcBorders>
          </w:tcPr>
          <w:p w14:paraId="33C13A4A" w14:textId="77777777" w:rsidR="00890F32" w:rsidRPr="00DB5ABD" w:rsidRDefault="00890F32" w:rsidP="00E4411C">
            <w:pPr>
              <w:jc w:val="center"/>
              <w:rPr>
                <w:b/>
                <w:sz w:val="18"/>
              </w:rPr>
            </w:pPr>
          </w:p>
        </w:tc>
        <w:tc>
          <w:tcPr>
            <w:tcW w:w="330" w:type="pct"/>
            <w:vMerge/>
            <w:tcBorders>
              <w:bottom w:val="single" w:sz="12" w:space="0" w:color="auto"/>
            </w:tcBorders>
          </w:tcPr>
          <w:p w14:paraId="16E5F995" w14:textId="77777777" w:rsidR="00890F32" w:rsidRPr="00DB5ABD" w:rsidRDefault="00890F32" w:rsidP="00E4411C">
            <w:pPr>
              <w:jc w:val="center"/>
              <w:rPr>
                <w:b/>
                <w:sz w:val="18"/>
              </w:rPr>
            </w:pPr>
          </w:p>
        </w:tc>
        <w:tc>
          <w:tcPr>
            <w:tcW w:w="1458" w:type="pct"/>
            <w:vMerge/>
            <w:tcBorders>
              <w:bottom w:val="single" w:sz="12" w:space="0" w:color="auto"/>
            </w:tcBorders>
          </w:tcPr>
          <w:p w14:paraId="0FA494A9" w14:textId="77777777" w:rsidR="00890F32" w:rsidRPr="00DB5ABD" w:rsidRDefault="00890F32" w:rsidP="00E4411C">
            <w:pPr>
              <w:jc w:val="center"/>
              <w:rPr>
                <w:b/>
                <w:sz w:val="18"/>
              </w:rPr>
            </w:pPr>
          </w:p>
        </w:tc>
        <w:tc>
          <w:tcPr>
            <w:tcW w:w="602" w:type="pct"/>
            <w:tcBorders>
              <w:bottom w:val="single" w:sz="12" w:space="0" w:color="auto"/>
            </w:tcBorders>
          </w:tcPr>
          <w:p w14:paraId="37E7CE78" w14:textId="77777777" w:rsidR="00890F32" w:rsidRPr="00DB5ABD" w:rsidRDefault="00890F32" w:rsidP="00E4411C">
            <w:pPr>
              <w:jc w:val="center"/>
              <w:rPr>
                <w:b/>
                <w:sz w:val="18"/>
              </w:rPr>
            </w:pPr>
            <w:r w:rsidRPr="00DB5ABD">
              <w:rPr>
                <w:b/>
                <w:sz w:val="18"/>
              </w:rPr>
              <w:t>CR</w:t>
            </w:r>
          </w:p>
        </w:tc>
        <w:tc>
          <w:tcPr>
            <w:tcW w:w="1039" w:type="pct"/>
            <w:tcBorders>
              <w:bottom w:val="single" w:sz="12" w:space="0" w:color="auto"/>
            </w:tcBorders>
          </w:tcPr>
          <w:p w14:paraId="52E8987A" w14:textId="77777777" w:rsidR="00890F32" w:rsidRPr="00DB5ABD" w:rsidRDefault="00890F32" w:rsidP="00E4411C">
            <w:pPr>
              <w:jc w:val="center"/>
              <w:rPr>
                <w:b/>
                <w:sz w:val="18"/>
              </w:rPr>
            </w:pPr>
            <w:r w:rsidRPr="00DB5ABD">
              <w:rPr>
                <w:b/>
                <w:sz w:val="18"/>
              </w:rPr>
              <w:t>EN</w:t>
            </w:r>
          </w:p>
        </w:tc>
        <w:tc>
          <w:tcPr>
            <w:tcW w:w="1061" w:type="pct"/>
            <w:tcBorders>
              <w:bottom w:val="single" w:sz="12" w:space="0" w:color="auto"/>
            </w:tcBorders>
          </w:tcPr>
          <w:p w14:paraId="402E53B7" w14:textId="77777777" w:rsidR="00890F32" w:rsidRPr="00DB5ABD" w:rsidRDefault="00890F32" w:rsidP="00E4411C">
            <w:pPr>
              <w:jc w:val="center"/>
              <w:rPr>
                <w:b/>
                <w:sz w:val="18"/>
              </w:rPr>
            </w:pPr>
            <w:r w:rsidRPr="00DB5ABD">
              <w:rPr>
                <w:b/>
                <w:sz w:val="18"/>
              </w:rPr>
              <w:t>VU</w:t>
            </w:r>
          </w:p>
        </w:tc>
      </w:tr>
      <w:tr w:rsidR="00DB4E90" w:rsidRPr="00DB5ABD" w14:paraId="35625EFE" w14:textId="77777777" w:rsidTr="00E54AD9">
        <w:trPr>
          <w:cantSplit/>
        </w:trPr>
        <w:tc>
          <w:tcPr>
            <w:tcW w:w="509" w:type="pct"/>
            <w:vMerge w:val="restart"/>
            <w:tcBorders>
              <w:top w:val="single" w:sz="12" w:space="0" w:color="auto"/>
            </w:tcBorders>
          </w:tcPr>
          <w:p w14:paraId="78B90977" w14:textId="77777777" w:rsidR="00DB5ABD" w:rsidRDefault="00890F32" w:rsidP="00890F32">
            <w:pPr>
              <w:rPr>
                <w:b/>
                <w:sz w:val="18"/>
              </w:rPr>
            </w:pPr>
            <w:r w:rsidRPr="00DB5ABD">
              <w:rPr>
                <w:b/>
                <w:sz w:val="18"/>
              </w:rPr>
              <w:t xml:space="preserve">A – </w:t>
            </w:r>
          </w:p>
          <w:p w14:paraId="6DAD14F6" w14:textId="77777777" w:rsidR="00890F32" w:rsidRPr="00DB5ABD" w:rsidRDefault="00890F32" w:rsidP="00890F32">
            <w:pPr>
              <w:rPr>
                <w:b/>
                <w:sz w:val="18"/>
              </w:rPr>
            </w:pPr>
            <w:r w:rsidRPr="00DB5ABD">
              <w:rPr>
                <w:b/>
                <w:sz w:val="18"/>
              </w:rPr>
              <w:t>Reduction in geographic distribution</w:t>
            </w:r>
          </w:p>
        </w:tc>
        <w:tc>
          <w:tcPr>
            <w:tcW w:w="330" w:type="pct"/>
            <w:tcBorders>
              <w:top w:val="single" w:sz="12" w:space="0" w:color="auto"/>
            </w:tcBorders>
          </w:tcPr>
          <w:p w14:paraId="240A0F97" w14:textId="77777777" w:rsidR="00890F32" w:rsidRPr="00DB5ABD" w:rsidRDefault="00890F32" w:rsidP="00890F32">
            <w:pPr>
              <w:rPr>
                <w:b/>
                <w:sz w:val="18"/>
              </w:rPr>
            </w:pPr>
            <w:r w:rsidRPr="00DB5ABD">
              <w:rPr>
                <w:b/>
                <w:sz w:val="18"/>
              </w:rPr>
              <w:t>A1</w:t>
            </w:r>
          </w:p>
        </w:tc>
        <w:tc>
          <w:tcPr>
            <w:tcW w:w="1458" w:type="pct"/>
            <w:tcBorders>
              <w:top w:val="single" w:sz="12" w:space="0" w:color="auto"/>
            </w:tcBorders>
          </w:tcPr>
          <w:p w14:paraId="3104CED3" w14:textId="77777777" w:rsidR="00890F32" w:rsidRPr="00DB5ABD" w:rsidRDefault="00890F32" w:rsidP="00890F32">
            <w:pPr>
              <w:rPr>
                <w:sz w:val="18"/>
              </w:rPr>
            </w:pPr>
            <w:r w:rsidRPr="00DB5ABD">
              <w:rPr>
                <w:sz w:val="18"/>
              </w:rPr>
              <w:t>Past (over the past 50 years)</w:t>
            </w:r>
          </w:p>
        </w:tc>
        <w:tc>
          <w:tcPr>
            <w:tcW w:w="602" w:type="pct"/>
            <w:tcBorders>
              <w:top w:val="single" w:sz="12" w:space="0" w:color="auto"/>
            </w:tcBorders>
          </w:tcPr>
          <w:p w14:paraId="207F4C9F" w14:textId="77777777" w:rsidR="00890F32" w:rsidRPr="00DB5ABD" w:rsidRDefault="00890F32" w:rsidP="00890F32">
            <w:pPr>
              <w:rPr>
                <w:sz w:val="18"/>
              </w:rPr>
            </w:pPr>
            <w:r w:rsidRPr="00DB5ABD">
              <w:rPr>
                <w:rFonts w:cstheme="minorHAnsi"/>
                <w:sz w:val="18"/>
              </w:rPr>
              <w:t>≥ 80%</w:t>
            </w:r>
          </w:p>
        </w:tc>
        <w:tc>
          <w:tcPr>
            <w:tcW w:w="1039" w:type="pct"/>
            <w:tcBorders>
              <w:top w:val="single" w:sz="12" w:space="0" w:color="auto"/>
            </w:tcBorders>
          </w:tcPr>
          <w:p w14:paraId="4EAB2CAE" w14:textId="77777777" w:rsidR="00890F32" w:rsidRPr="00DB5ABD" w:rsidRDefault="00890F32" w:rsidP="00890F32">
            <w:pPr>
              <w:rPr>
                <w:sz w:val="18"/>
              </w:rPr>
            </w:pPr>
            <w:r w:rsidRPr="00DB5ABD">
              <w:rPr>
                <w:rFonts w:cstheme="minorHAnsi"/>
                <w:sz w:val="18"/>
              </w:rPr>
              <w:t>≥ 50%</w:t>
            </w:r>
          </w:p>
        </w:tc>
        <w:tc>
          <w:tcPr>
            <w:tcW w:w="1061" w:type="pct"/>
            <w:tcBorders>
              <w:top w:val="single" w:sz="12" w:space="0" w:color="auto"/>
            </w:tcBorders>
          </w:tcPr>
          <w:p w14:paraId="17DDDC8A" w14:textId="77777777" w:rsidR="00890F32" w:rsidRPr="00DB5ABD" w:rsidRDefault="00890F32" w:rsidP="00890F32">
            <w:pPr>
              <w:rPr>
                <w:sz w:val="18"/>
              </w:rPr>
            </w:pPr>
            <w:r w:rsidRPr="00DB5ABD">
              <w:rPr>
                <w:rFonts w:cstheme="minorHAnsi"/>
                <w:sz w:val="18"/>
              </w:rPr>
              <w:t>≥ 30%</w:t>
            </w:r>
          </w:p>
        </w:tc>
      </w:tr>
      <w:tr w:rsidR="00DB4E90" w:rsidRPr="00DB5ABD" w14:paraId="4F6ECF67" w14:textId="77777777" w:rsidTr="00E54AD9">
        <w:trPr>
          <w:cantSplit/>
        </w:trPr>
        <w:tc>
          <w:tcPr>
            <w:tcW w:w="509" w:type="pct"/>
            <w:vMerge/>
          </w:tcPr>
          <w:p w14:paraId="19E30D58" w14:textId="77777777" w:rsidR="00890F32" w:rsidRPr="00DB5ABD" w:rsidRDefault="00890F32" w:rsidP="00890F32">
            <w:pPr>
              <w:rPr>
                <w:b/>
                <w:sz w:val="18"/>
              </w:rPr>
            </w:pPr>
          </w:p>
        </w:tc>
        <w:tc>
          <w:tcPr>
            <w:tcW w:w="330" w:type="pct"/>
          </w:tcPr>
          <w:p w14:paraId="36839EFE" w14:textId="77777777" w:rsidR="00890F32" w:rsidRPr="00DB5ABD" w:rsidRDefault="00890F32" w:rsidP="00890F32">
            <w:pPr>
              <w:rPr>
                <w:b/>
                <w:sz w:val="18"/>
              </w:rPr>
            </w:pPr>
            <w:r w:rsidRPr="00DB5ABD">
              <w:rPr>
                <w:b/>
                <w:sz w:val="18"/>
              </w:rPr>
              <w:t>A2a</w:t>
            </w:r>
          </w:p>
        </w:tc>
        <w:tc>
          <w:tcPr>
            <w:tcW w:w="1458" w:type="pct"/>
          </w:tcPr>
          <w:p w14:paraId="72774EB0" w14:textId="77777777" w:rsidR="00890F32" w:rsidRPr="00DB5ABD" w:rsidRDefault="00890F32" w:rsidP="00890F32">
            <w:pPr>
              <w:rPr>
                <w:sz w:val="18"/>
              </w:rPr>
            </w:pPr>
            <w:r w:rsidRPr="00DB5ABD">
              <w:rPr>
                <w:sz w:val="18"/>
              </w:rPr>
              <w:t>Future (over the next 50 years)</w:t>
            </w:r>
          </w:p>
        </w:tc>
        <w:tc>
          <w:tcPr>
            <w:tcW w:w="602" w:type="pct"/>
          </w:tcPr>
          <w:p w14:paraId="66129CAA" w14:textId="77777777" w:rsidR="00890F32" w:rsidRPr="00DB5ABD" w:rsidRDefault="00890F32" w:rsidP="00890F32">
            <w:pPr>
              <w:rPr>
                <w:sz w:val="18"/>
              </w:rPr>
            </w:pPr>
            <w:r w:rsidRPr="00DB5ABD">
              <w:rPr>
                <w:rFonts w:cstheme="minorHAnsi"/>
                <w:sz w:val="18"/>
              </w:rPr>
              <w:t>≥ 80%</w:t>
            </w:r>
          </w:p>
        </w:tc>
        <w:tc>
          <w:tcPr>
            <w:tcW w:w="1039" w:type="pct"/>
          </w:tcPr>
          <w:p w14:paraId="731100CB" w14:textId="77777777" w:rsidR="00890F32" w:rsidRPr="00DB5ABD" w:rsidRDefault="00890F32" w:rsidP="00890F32">
            <w:pPr>
              <w:rPr>
                <w:sz w:val="18"/>
              </w:rPr>
            </w:pPr>
            <w:r w:rsidRPr="00DB5ABD">
              <w:rPr>
                <w:rFonts w:cstheme="minorHAnsi"/>
                <w:sz w:val="18"/>
              </w:rPr>
              <w:t>≥ 50%</w:t>
            </w:r>
          </w:p>
        </w:tc>
        <w:tc>
          <w:tcPr>
            <w:tcW w:w="1061" w:type="pct"/>
          </w:tcPr>
          <w:p w14:paraId="6E58602F" w14:textId="77777777" w:rsidR="00890F32" w:rsidRPr="00DB5ABD" w:rsidRDefault="00890F32" w:rsidP="00890F32">
            <w:pPr>
              <w:rPr>
                <w:sz w:val="18"/>
              </w:rPr>
            </w:pPr>
            <w:r w:rsidRPr="00DB5ABD">
              <w:rPr>
                <w:rFonts w:cstheme="minorHAnsi"/>
                <w:sz w:val="18"/>
              </w:rPr>
              <w:t>≥ 30%</w:t>
            </w:r>
          </w:p>
        </w:tc>
      </w:tr>
      <w:tr w:rsidR="00DB4E90" w:rsidRPr="00DB5ABD" w14:paraId="0371DBFE" w14:textId="77777777" w:rsidTr="00E54AD9">
        <w:trPr>
          <w:cantSplit/>
        </w:trPr>
        <w:tc>
          <w:tcPr>
            <w:tcW w:w="509" w:type="pct"/>
            <w:vMerge/>
          </w:tcPr>
          <w:p w14:paraId="691784A6" w14:textId="77777777" w:rsidR="00890F32" w:rsidRPr="00DB5ABD" w:rsidRDefault="00890F32" w:rsidP="00890F32">
            <w:pPr>
              <w:rPr>
                <w:b/>
                <w:sz w:val="18"/>
              </w:rPr>
            </w:pPr>
          </w:p>
        </w:tc>
        <w:tc>
          <w:tcPr>
            <w:tcW w:w="330" w:type="pct"/>
          </w:tcPr>
          <w:p w14:paraId="4648B32A" w14:textId="77777777" w:rsidR="00890F32" w:rsidRPr="00DB5ABD" w:rsidRDefault="00890F32" w:rsidP="00890F32">
            <w:pPr>
              <w:rPr>
                <w:b/>
                <w:sz w:val="18"/>
              </w:rPr>
            </w:pPr>
            <w:r w:rsidRPr="00DB5ABD">
              <w:rPr>
                <w:b/>
                <w:sz w:val="18"/>
              </w:rPr>
              <w:t>A2b</w:t>
            </w:r>
          </w:p>
        </w:tc>
        <w:tc>
          <w:tcPr>
            <w:tcW w:w="1458" w:type="pct"/>
          </w:tcPr>
          <w:p w14:paraId="6E0E2A72" w14:textId="77777777" w:rsidR="00890F32" w:rsidRPr="00DB5ABD" w:rsidRDefault="00890F32" w:rsidP="00890F32">
            <w:pPr>
              <w:rPr>
                <w:sz w:val="18"/>
              </w:rPr>
            </w:pPr>
            <w:r w:rsidRPr="00DB5ABD">
              <w:rPr>
                <w:sz w:val="18"/>
              </w:rPr>
              <w:t>Any 50 year period including present</w:t>
            </w:r>
          </w:p>
        </w:tc>
        <w:tc>
          <w:tcPr>
            <w:tcW w:w="602" w:type="pct"/>
          </w:tcPr>
          <w:p w14:paraId="307F4F9A" w14:textId="77777777" w:rsidR="00890F32" w:rsidRPr="00DB5ABD" w:rsidRDefault="00890F32" w:rsidP="00890F32">
            <w:pPr>
              <w:rPr>
                <w:sz w:val="18"/>
              </w:rPr>
            </w:pPr>
            <w:r w:rsidRPr="00DB5ABD">
              <w:rPr>
                <w:rFonts w:cstheme="minorHAnsi"/>
                <w:sz w:val="18"/>
              </w:rPr>
              <w:t>≥ 80%</w:t>
            </w:r>
          </w:p>
        </w:tc>
        <w:tc>
          <w:tcPr>
            <w:tcW w:w="1039" w:type="pct"/>
          </w:tcPr>
          <w:p w14:paraId="1F1D87E9" w14:textId="77777777" w:rsidR="00890F32" w:rsidRPr="00DB5ABD" w:rsidRDefault="00890F32" w:rsidP="00890F32">
            <w:pPr>
              <w:rPr>
                <w:sz w:val="18"/>
              </w:rPr>
            </w:pPr>
            <w:r w:rsidRPr="00DB5ABD">
              <w:rPr>
                <w:rFonts w:cstheme="minorHAnsi"/>
                <w:sz w:val="18"/>
              </w:rPr>
              <w:t>≥ 50%</w:t>
            </w:r>
          </w:p>
        </w:tc>
        <w:tc>
          <w:tcPr>
            <w:tcW w:w="1061" w:type="pct"/>
          </w:tcPr>
          <w:p w14:paraId="4AF3BBA1" w14:textId="77777777" w:rsidR="00890F32" w:rsidRPr="00DB5ABD" w:rsidRDefault="00890F32" w:rsidP="00890F32">
            <w:pPr>
              <w:rPr>
                <w:sz w:val="18"/>
              </w:rPr>
            </w:pPr>
            <w:r w:rsidRPr="00DB5ABD">
              <w:rPr>
                <w:rFonts w:cstheme="minorHAnsi"/>
                <w:sz w:val="18"/>
              </w:rPr>
              <w:t>≥ 30%</w:t>
            </w:r>
          </w:p>
        </w:tc>
      </w:tr>
      <w:tr w:rsidR="00DB4E90" w:rsidRPr="00DB5ABD" w14:paraId="366300FC" w14:textId="77777777" w:rsidTr="00E54AD9">
        <w:trPr>
          <w:cantSplit/>
        </w:trPr>
        <w:tc>
          <w:tcPr>
            <w:tcW w:w="509" w:type="pct"/>
            <w:vMerge/>
          </w:tcPr>
          <w:p w14:paraId="42116435" w14:textId="77777777" w:rsidR="00890F32" w:rsidRPr="00DB5ABD" w:rsidRDefault="00890F32" w:rsidP="00890F32">
            <w:pPr>
              <w:rPr>
                <w:b/>
                <w:sz w:val="18"/>
              </w:rPr>
            </w:pPr>
          </w:p>
        </w:tc>
        <w:tc>
          <w:tcPr>
            <w:tcW w:w="330" w:type="pct"/>
          </w:tcPr>
          <w:p w14:paraId="303E234A" w14:textId="77777777" w:rsidR="00890F32" w:rsidRPr="00DB5ABD" w:rsidRDefault="00890F32" w:rsidP="00890F32">
            <w:pPr>
              <w:rPr>
                <w:b/>
                <w:sz w:val="18"/>
              </w:rPr>
            </w:pPr>
            <w:r w:rsidRPr="00DB5ABD">
              <w:rPr>
                <w:b/>
                <w:sz w:val="18"/>
              </w:rPr>
              <w:t>A3</w:t>
            </w:r>
          </w:p>
        </w:tc>
        <w:tc>
          <w:tcPr>
            <w:tcW w:w="1458" w:type="pct"/>
          </w:tcPr>
          <w:p w14:paraId="5ADCA626" w14:textId="77777777" w:rsidR="00890F32" w:rsidRPr="00DB5ABD" w:rsidRDefault="00890F32" w:rsidP="00890F32">
            <w:pPr>
              <w:rPr>
                <w:sz w:val="18"/>
              </w:rPr>
            </w:pPr>
            <w:r w:rsidRPr="00DB5ABD">
              <w:rPr>
                <w:sz w:val="18"/>
              </w:rPr>
              <w:t>Historical (1750 or pre-industrial)</w:t>
            </w:r>
          </w:p>
        </w:tc>
        <w:tc>
          <w:tcPr>
            <w:tcW w:w="602" w:type="pct"/>
          </w:tcPr>
          <w:p w14:paraId="5DDED898" w14:textId="77777777" w:rsidR="00890F32" w:rsidRPr="00DB5ABD" w:rsidRDefault="00890F32" w:rsidP="00890F32">
            <w:pPr>
              <w:rPr>
                <w:sz w:val="18"/>
              </w:rPr>
            </w:pPr>
            <w:r w:rsidRPr="00DB5ABD">
              <w:rPr>
                <w:rFonts w:cstheme="minorHAnsi"/>
                <w:sz w:val="18"/>
              </w:rPr>
              <w:t>≥ 90%</w:t>
            </w:r>
          </w:p>
        </w:tc>
        <w:tc>
          <w:tcPr>
            <w:tcW w:w="1039" w:type="pct"/>
          </w:tcPr>
          <w:p w14:paraId="4928226C" w14:textId="77777777" w:rsidR="00890F32" w:rsidRPr="00DB5ABD" w:rsidRDefault="00890F32" w:rsidP="00890F32">
            <w:pPr>
              <w:rPr>
                <w:sz w:val="18"/>
              </w:rPr>
            </w:pPr>
            <w:r w:rsidRPr="00DB5ABD">
              <w:rPr>
                <w:rFonts w:cstheme="minorHAnsi"/>
                <w:sz w:val="18"/>
              </w:rPr>
              <w:t>≥ 70%</w:t>
            </w:r>
          </w:p>
        </w:tc>
        <w:tc>
          <w:tcPr>
            <w:tcW w:w="1061" w:type="pct"/>
          </w:tcPr>
          <w:p w14:paraId="23BD75F5" w14:textId="77777777" w:rsidR="00890F32" w:rsidRPr="00DB5ABD" w:rsidRDefault="00890F32" w:rsidP="00890F32">
            <w:pPr>
              <w:rPr>
                <w:sz w:val="18"/>
              </w:rPr>
            </w:pPr>
            <w:r w:rsidRPr="00DB5ABD">
              <w:rPr>
                <w:rFonts w:cstheme="minorHAnsi"/>
                <w:sz w:val="18"/>
              </w:rPr>
              <w:t>≥ 50%</w:t>
            </w:r>
          </w:p>
        </w:tc>
      </w:tr>
      <w:tr w:rsidR="00DB4E90" w:rsidRPr="00DB5ABD" w14:paraId="1521E3FC" w14:textId="77777777" w:rsidTr="00E54AD9">
        <w:trPr>
          <w:cantSplit/>
        </w:trPr>
        <w:tc>
          <w:tcPr>
            <w:tcW w:w="509" w:type="pct"/>
            <w:vMerge w:val="restart"/>
          </w:tcPr>
          <w:p w14:paraId="0F299A3E" w14:textId="77777777" w:rsidR="00DB5ABD" w:rsidRDefault="00890F32" w:rsidP="00890F32">
            <w:pPr>
              <w:rPr>
                <w:b/>
                <w:sz w:val="18"/>
              </w:rPr>
            </w:pPr>
            <w:r w:rsidRPr="00DB5ABD">
              <w:rPr>
                <w:b/>
                <w:sz w:val="18"/>
              </w:rPr>
              <w:t xml:space="preserve">B – </w:t>
            </w:r>
          </w:p>
          <w:p w14:paraId="4A0EF611" w14:textId="77777777" w:rsidR="00890F32" w:rsidRPr="00DB5ABD" w:rsidRDefault="00890F32" w:rsidP="00890F32">
            <w:pPr>
              <w:rPr>
                <w:b/>
                <w:sz w:val="18"/>
              </w:rPr>
            </w:pPr>
            <w:r w:rsidRPr="00DB5ABD">
              <w:rPr>
                <w:b/>
                <w:sz w:val="18"/>
              </w:rPr>
              <w:t>Restricted distribution</w:t>
            </w:r>
          </w:p>
        </w:tc>
        <w:tc>
          <w:tcPr>
            <w:tcW w:w="330" w:type="pct"/>
          </w:tcPr>
          <w:p w14:paraId="3B02D732" w14:textId="77777777" w:rsidR="00890F32" w:rsidRPr="00DB5ABD" w:rsidRDefault="00890F32" w:rsidP="00890F32">
            <w:pPr>
              <w:rPr>
                <w:b/>
                <w:sz w:val="18"/>
              </w:rPr>
            </w:pPr>
            <w:r w:rsidRPr="00DB5ABD">
              <w:rPr>
                <w:b/>
                <w:sz w:val="18"/>
              </w:rPr>
              <w:t>B1</w:t>
            </w:r>
          </w:p>
        </w:tc>
        <w:tc>
          <w:tcPr>
            <w:tcW w:w="1458" w:type="pct"/>
          </w:tcPr>
          <w:p w14:paraId="77067E04" w14:textId="77777777" w:rsidR="00890F32" w:rsidRPr="00DB5ABD" w:rsidRDefault="00890F32" w:rsidP="00EA5F1C">
            <w:pPr>
              <w:rPr>
                <w:sz w:val="18"/>
              </w:rPr>
            </w:pPr>
            <w:r w:rsidRPr="00DB5ABD">
              <w:rPr>
                <w:sz w:val="18"/>
              </w:rPr>
              <w:t>Extent of bounded polygon (km</w:t>
            </w:r>
            <w:r w:rsidRPr="00DB5ABD">
              <w:rPr>
                <w:sz w:val="18"/>
                <w:vertAlign w:val="superscript"/>
              </w:rPr>
              <w:t>2</w:t>
            </w:r>
            <w:r w:rsidRPr="00DB5ABD">
              <w:rPr>
                <w:sz w:val="18"/>
              </w:rPr>
              <w:t xml:space="preserve">) </w:t>
            </w:r>
            <w:r w:rsidR="00E4411C">
              <w:rPr>
                <w:sz w:val="18"/>
              </w:rPr>
              <w:t>AND</w:t>
            </w:r>
            <w:r w:rsidRPr="00DB5ABD">
              <w:rPr>
                <w:sz w:val="18"/>
              </w:rPr>
              <w:t xml:space="preserve"> decline</w:t>
            </w:r>
            <w:r w:rsidR="00EA5F1C">
              <w:rPr>
                <w:sz w:val="18"/>
              </w:rPr>
              <w:t xml:space="preserve"> or threatening processes</w:t>
            </w:r>
            <w:r w:rsidR="00DB5ABD" w:rsidRPr="00DB5ABD">
              <w:rPr>
                <w:sz w:val="18"/>
              </w:rPr>
              <w:t xml:space="preserve"> or # of threat-defined locations (TDL)</w:t>
            </w:r>
          </w:p>
        </w:tc>
        <w:tc>
          <w:tcPr>
            <w:tcW w:w="602" w:type="pct"/>
          </w:tcPr>
          <w:p w14:paraId="4F1D4C06" w14:textId="77777777" w:rsidR="00890F32" w:rsidRPr="00DB5ABD" w:rsidRDefault="00DB5ABD" w:rsidP="00890F32">
            <w:pPr>
              <w:rPr>
                <w:sz w:val="18"/>
              </w:rPr>
            </w:pPr>
            <w:r w:rsidRPr="00DB5ABD">
              <w:rPr>
                <w:rFonts w:cstheme="minorHAnsi"/>
                <w:sz w:val="18"/>
              </w:rPr>
              <w:t>≤</w:t>
            </w:r>
            <w:r w:rsidRPr="00DB5ABD">
              <w:rPr>
                <w:sz w:val="18"/>
              </w:rPr>
              <w:t xml:space="preserve"> 2,000</w:t>
            </w:r>
          </w:p>
          <w:p w14:paraId="31FA63AA" w14:textId="77777777" w:rsidR="00DB5ABD" w:rsidRPr="00DB5ABD" w:rsidRDefault="00DB5ABD" w:rsidP="00890F32">
            <w:pPr>
              <w:rPr>
                <w:sz w:val="18"/>
              </w:rPr>
            </w:pPr>
            <w:r w:rsidRPr="00DB5ABD">
              <w:rPr>
                <w:sz w:val="18"/>
              </w:rPr>
              <w:t>1 TDL</w:t>
            </w:r>
          </w:p>
        </w:tc>
        <w:tc>
          <w:tcPr>
            <w:tcW w:w="1039" w:type="pct"/>
          </w:tcPr>
          <w:p w14:paraId="6DCE304B" w14:textId="77777777" w:rsidR="00890F32" w:rsidRPr="00DB5ABD" w:rsidRDefault="00DB5ABD" w:rsidP="00890F32">
            <w:pPr>
              <w:rPr>
                <w:rFonts w:cstheme="minorHAnsi"/>
                <w:sz w:val="18"/>
              </w:rPr>
            </w:pPr>
            <w:r w:rsidRPr="00DB5ABD">
              <w:rPr>
                <w:rFonts w:cstheme="minorHAnsi"/>
                <w:sz w:val="18"/>
              </w:rPr>
              <w:t>≤ 20,000</w:t>
            </w:r>
          </w:p>
          <w:p w14:paraId="1A1FAEA6" w14:textId="77777777" w:rsidR="00DB5ABD" w:rsidRPr="00DB5ABD" w:rsidRDefault="00DB5ABD" w:rsidP="00890F32">
            <w:pPr>
              <w:rPr>
                <w:sz w:val="18"/>
              </w:rPr>
            </w:pPr>
            <w:r w:rsidRPr="00DB5ABD">
              <w:rPr>
                <w:rFonts w:cstheme="minorHAnsi"/>
                <w:sz w:val="18"/>
              </w:rPr>
              <w:t>≤ 5 TDL</w:t>
            </w:r>
          </w:p>
        </w:tc>
        <w:tc>
          <w:tcPr>
            <w:tcW w:w="1061" w:type="pct"/>
          </w:tcPr>
          <w:p w14:paraId="4C7BE474" w14:textId="77777777" w:rsidR="00890F32" w:rsidRPr="00DB5ABD" w:rsidRDefault="00DB5ABD" w:rsidP="00890F32">
            <w:pPr>
              <w:rPr>
                <w:rFonts w:cstheme="minorHAnsi"/>
                <w:sz w:val="18"/>
              </w:rPr>
            </w:pPr>
            <w:r w:rsidRPr="00DB5ABD">
              <w:rPr>
                <w:rFonts w:cstheme="minorHAnsi"/>
                <w:sz w:val="18"/>
              </w:rPr>
              <w:t>≤ 50,000</w:t>
            </w:r>
          </w:p>
          <w:p w14:paraId="47F8214A" w14:textId="77777777" w:rsidR="00DB5ABD" w:rsidRPr="00DB5ABD" w:rsidRDefault="00DB5ABD" w:rsidP="00890F32">
            <w:pPr>
              <w:rPr>
                <w:sz w:val="18"/>
              </w:rPr>
            </w:pPr>
            <w:r w:rsidRPr="00DB5ABD">
              <w:rPr>
                <w:rFonts w:cstheme="minorHAnsi"/>
                <w:sz w:val="18"/>
              </w:rPr>
              <w:t>≤ 10 TDL</w:t>
            </w:r>
          </w:p>
        </w:tc>
      </w:tr>
      <w:tr w:rsidR="00DB4E90" w:rsidRPr="00DB5ABD" w14:paraId="743794FB" w14:textId="77777777" w:rsidTr="00E54AD9">
        <w:trPr>
          <w:cantSplit/>
        </w:trPr>
        <w:tc>
          <w:tcPr>
            <w:tcW w:w="509" w:type="pct"/>
            <w:vMerge/>
          </w:tcPr>
          <w:p w14:paraId="5033F4B1" w14:textId="77777777" w:rsidR="00890F32" w:rsidRPr="00DB5ABD" w:rsidRDefault="00890F32" w:rsidP="00890F32">
            <w:pPr>
              <w:rPr>
                <w:b/>
                <w:sz w:val="18"/>
              </w:rPr>
            </w:pPr>
          </w:p>
        </w:tc>
        <w:tc>
          <w:tcPr>
            <w:tcW w:w="330" w:type="pct"/>
          </w:tcPr>
          <w:p w14:paraId="743F0257" w14:textId="77777777" w:rsidR="00890F32" w:rsidRPr="00DB5ABD" w:rsidRDefault="00890F32" w:rsidP="00890F32">
            <w:pPr>
              <w:rPr>
                <w:b/>
                <w:sz w:val="18"/>
              </w:rPr>
            </w:pPr>
            <w:r w:rsidRPr="00DB5ABD">
              <w:rPr>
                <w:b/>
                <w:sz w:val="18"/>
              </w:rPr>
              <w:t>B2</w:t>
            </w:r>
          </w:p>
        </w:tc>
        <w:tc>
          <w:tcPr>
            <w:tcW w:w="1458" w:type="pct"/>
          </w:tcPr>
          <w:p w14:paraId="3049ADDB" w14:textId="77777777" w:rsidR="00890F32" w:rsidRPr="00DB5ABD" w:rsidRDefault="00890F32" w:rsidP="00890F32">
            <w:pPr>
              <w:rPr>
                <w:sz w:val="18"/>
              </w:rPr>
            </w:pPr>
            <w:r w:rsidRPr="00DB5ABD">
              <w:rPr>
                <w:sz w:val="18"/>
              </w:rPr>
              <w:t>Number of 100 km</w:t>
            </w:r>
            <w:r w:rsidRPr="00DB5ABD">
              <w:rPr>
                <w:sz w:val="18"/>
                <w:vertAlign w:val="superscript"/>
              </w:rPr>
              <w:t>2</w:t>
            </w:r>
            <w:r w:rsidRPr="00DB5ABD">
              <w:rPr>
                <w:sz w:val="18"/>
              </w:rPr>
              <w:t xml:space="preserve"> grid cells</w:t>
            </w:r>
            <w:r w:rsidR="00DB5ABD" w:rsidRPr="00DB5ABD">
              <w:rPr>
                <w:sz w:val="18"/>
              </w:rPr>
              <w:t xml:space="preserve"> (AOO)</w:t>
            </w:r>
          </w:p>
        </w:tc>
        <w:tc>
          <w:tcPr>
            <w:tcW w:w="602" w:type="pct"/>
          </w:tcPr>
          <w:p w14:paraId="159F73EB" w14:textId="77777777" w:rsidR="00890F32" w:rsidRPr="00DB5ABD" w:rsidRDefault="00DB5ABD" w:rsidP="00890F32">
            <w:pPr>
              <w:rPr>
                <w:sz w:val="18"/>
              </w:rPr>
            </w:pPr>
            <w:r w:rsidRPr="00DB5ABD">
              <w:rPr>
                <w:rFonts w:cstheme="minorHAnsi"/>
                <w:sz w:val="18"/>
              </w:rPr>
              <w:t>≤2</w:t>
            </w:r>
          </w:p>
        </w:tc>
        <w:tc>
          <w:tcPr>
            <w:tcW w:w="1039" w:type="pct"/>
          </w:tcPr>
          <w:p w14:paraId="212EAB2E" w14:textId="77777777" w:rsidR="00890F32" w:rsidRPr="00DB5ABD" w:rsidRDefault="00DB5ABD" w:rsidP="00890F32">
            <w:pPr>
              <w:rPr>
                <w:sz w:val="18"/>
              </w:rPr>
            </w:pPr>
            <w:r w:rsidRPr="00DB5ABD">
              <w:rPr>
                <w:rFonts w:cstheme="minorHAnsi"/>
                <w:sz w:val="18"/>
              </w:rPr>
              <w:t>≤20</w:t>
            </w:r>
          </w:p>
        </w:tc>
        <w:tc>
          <w:tcPr>
            <w:tcW w:w="1061" w:type="pct"/>
          </w:tcPr>
          <w:p w14:paraId="1669CF04" w14:textId="77777777" w:rsidR="00890F32" w:rsidRPr="00DB5ABD" w:rsidRDefault="00DB5ABD" w:rsidP="00890F32">
            <w:pPr>
              <w:rPr>
                <w:sz w:val="18"/>
              </w:rPr>
            </w:pPr>
            <w:r w:rsidRPr="00DB5ABD">
              <w:rPr>
                <w:rFonts w:cstheme="minorHAnsi"/>
                <w:sz w:val="18"/>
              </w:rPr>
              <w:t>≤50</w:t>
            </w:r>
          </w:p>
        </w:tc>
      </w:tr>
      <w:tr w:rsidR="00DB4E90" w:rsidRPr="00DB5ABD" w14:paraId="4493303A" w14:textId="77777777" w:rsidTr="00E54AD9">
        <w:trPr>
          <w:cantSplit/>
        </w:trPr>
        <w:tc>
          <w:tcPr>
            <w:tcW w:w="509" w:type="pct"/>
            <w:vMerge/>
          </w:tcPr>
          <w:p w14:paraId="135B5ACC" w14:textId="77777777" w:rsidR="00890F32" w:rsidRPr="00DB5ABD" w:rsidRDefault="00890F32" w:rsidP="00890F32">
            <w:pPr>
              <w:rPr>
                <w:b/>
                <w:sz w:val="18"/>
              </w:rPr>
            </w:pPr>
          </w:p>
        </w:tc>
        <w:tc>
          <w:tcPr>
            <w:tcW w:w="330" w:type="pct"/>
          </w:tcPr>
          <w:p w14:paraId="32B6F018" w14:textId="77777777" w:rsidR="00890F32" w:rsidRPr="00DB5ABD" w:rsidRDefault="00890F32" w:rsidP="00890F32">
            <w:pPr>
              <w:rPr>
                <w:b/>
                <w:sz w:val="18"/>
              </w:rPr>
            </w:pPr>
            <w:r w:rsidRPr="00DB5ABD">
              <w:rPr>
                <w:b/>
                <w:sz w:val="18"/>
              </w:rPr>
              <w:t>B3</w:t>
            </w:r>
          </w:p>
        </w:tc>
        <w:tc>
          <w:tcPr>
            <w:tcW w:w="1458" w:type="pct"/>
          </w:tcPr>
          <w:p w14:paraId="2F259419" w14:textId="77777777" w:rsidR="00890F32" w:rsidRPr="00DB5ABD" w:rsidRDefault="00890F32" w:rsidP="00E4411C">
            <w:pPr>
              <w:rPr>
                <w:sz w:val="18"/>
              </w:rPr>
            </w:pPr>
            <w:r w:rsidRPr="00DB5ABD">
              <w:rPr>
                <w:sz w:val="18"/>
              </w:rPr>
              <w:t>Number of locations</w:t>
            </w:r>
            <w:r w:rsidR="00DB5ABD" w:rsidRPr="00DB5ABD">
              <w:rPr>
                <w:sz w:val="18"/>
              </w:rPr>
              <w:t xml:space="preserve"> </w:t>
            </w:r>
            <w:r w:rsidR="00E4411C">
              <w:rPr>
                <w:sz w:val="18"/>
              </w:rPr>
              <w:t>AND</w:t>
            </w:r>
            <w:r w:rsidR="00DB5ABD" w:rsidRPr="00DB5ABD">
              <w:rPr>
                <w:sz w:val="18"/>
              </w:rPr>
              <w:t xml:space="preserve"> prone to effects from human activity or stochastic events over short time</w:t>
            </w:r>
          </w:p>
        </w:tc>
        <w:tc>
          <w:tcPr>
            <w:tcW w:w="602" w:type="pct"/>
          </w:tcPr>
          <w:p w14:paraId="4FAF5295" w14:textId="77777777" w:rsidR="00890F32" w:rsidRPr="00DB5ABD" w:rsidRDefault="00DB5ABD" w:rsidP="00890F32">
            <w:pPr>
              <w:rPr>
                <w:sz w:val="18"/>
              </w:rPr>
            </w:pPr>
            <w:r w:rsidRPr="00DB5ABD">
              <w:rPr>
                <w:sz w:val="18"/>
              </w:rPr>
              <w:t>--</w:t>
            </w:r>
          </w:p>
        </w:tc>
        <w:tc>
          <w:tcPr>
            <w:tcW w:w="1039" w:type="pct"/>
          </w:tcPr>
          <w:p w14:paraId="13FFED42" w14:textId="77777777" w:rsidR="00890F32" w:rsidRPr="00DB5ABD" w:rsidRDefault="00DB5ABD" w:rsidP="00890F32">
            <w:pPr>
              <w:rPr>
                <w:sz w:val="18"/>
              </w:rPr>
            </w:pPr>
            <w:r w:rsidRPr="00DB5ABD">
              <w:rPr>
                <w:sz w:val="18"/>
              </w:rPr>
              <w:t>--</w:t>
            </w:r>
          </w:p>
        </w:tc>
        <w:tc>
          <w:tcPr>
            <w:tcW w:w="1061" w:type="pct"/>
          </w:tcPr>
          <w:p w14:paraId="5C3DA942" w14:textId="77777777" w:rsidR="00890F32" w:rsidRPr="00DB5ABD" w:rsidRDefault="00DB5ABD" w:rsidP="00890F32">
            <w:pPr>
              <w:rPr>
                <w:sz w:val="18"/>
              </w:rPr>
            </w:pPr>
            <w:r w:rsidRPr="00DB5ABD">
              <w:rPr>
                <w:rFonts w:cstheme="minorHAnsi"/>
                <w:sz w:val="18"/>
              </w:rPr>
              <w:t>≤5</w:t>
            </w:r>
            <w:r w:rsidR="00E4411C">
              <w:rPr>
                <w:rFonts w:cstheme="minorHAnsi"/>
                <w:sz w:val="18"/>
              </w:rPr>
              <w:t xml:space="preserve"> locations</w:t>
            </w:r>
          </w:p>
        </w:tc>
      </w:tr>
      <w:tr w:rsidR="00DB4E90" w:rsidRPr="00DB5ABD" w14:paraId="0D14801B" w14:textId="77777777" w:rsidTr="00E54AD9">
        <w:trPr>
          <w:cantSplit/>
        </w:trPr>
        <w:tc>
          <w:tcPr>
            <w:tcW w:w="509" w:type="pct"/>
            <w:vMerge w:val="restart"/>
          </w:tcPr>
          <w:p w14:paraId="5DAE0672" w14:textId="77777777" w:rsidR="00890F32" w:rsidRPr="00DB5ABD" w:rsidRDefault="00890F32" w:rsidP="00890F32">
            <w:pPr>
              <w:rPr>
                <w:b/>
                <w:sz w:val="18"/>
              </w:rPr>
            </w:pPr>
            <w:r w:rsidRPr="00DB5ABD">
              <w:rPr>
                <w:b/>
                <w:sz w:val="18"/>
              </w:rPr>
              <w:t>C – Environmental degradation</w:t>
            </w:r>
          </w:p>
        </w:tc>
        <w:tc>
          <w:tcPr>
            <w:tcW w:w="330" w:type="pct"/>
          </w:tcPr>
          <w:p w14:paraId="783A3A66" w14:textId="77777777" w:rsidR="00890F32" w:rsidRPr="00DB5ABD" w:rsidRDefault="00890F32" w:rsidP="00890F32">
            <w:pPr>
              <w:rPr>
                <w:b/>
                <w:sz w:val="18"/>
              </w:rPr>
            </w:pPr>
            <w:r w:rsidRPr="00DB5ABD">
              <w:rPr>
                <w:b/>
                <w:sz w:val="18"/>
              </w:rPr>
              <w:t>C1</w:t>
            </w:r>
          </w:p>
        </w:tc>
        <w:tc>
          <w:tcPr>
            <w:tcW w:w="1458" w:type="pct"/>
          </w:tcPr>
          <w:p w14:paraId="6CDF45FA" w14:textId="77777777" w:rsidR="00890F32" w:rsidRPr="00DB5ABD" w:rsidRDefault="00890F32" w:rsidP="00890F32">
            <w:pPr>
              <w:rPr>
                <w:sz w:val="18"/>
              </w:rPr>
            </w:pPr>
            <w:r w:rsidRPr="00DB5ABD">
              <w:rPr>
                <w:sz w:val="18"/>
              </w:rPr>
              <w:t>Past (over the past 50 years)</w:t>
            </w:r>
          </w:p>
        </w:tc>
        <w:tc>
          <w:tcPr>
            <w:tcW w:w="602" w:type="pct"/>
          </w:tcPr>
          <w:p w14:paraId="4C8C6974" w14:textId="77777777" w:rsidR="00890F32" w:rsidRPr="00DB5ABD" w:rsidRDefault="00DB5ABD" w:rsidP="00890F32">
            <w:pPr>
              <w:rPr>
                <w:sz w:val="18"/>
              </w:rPr>
            </w:pPr>
            <w:r w:rsidRPr="00DB5ABD">
              <w:rPr>
                <w:rFonts w:cstheme="minorHAnsi"/>
                <w:sz w:val="18"/>
              </w:rPr>
              <w:t>≥80% severity in ≥80% extent</w:t>
            </w:r>
          </w:p>
        </w:tc>
        <w:tc>
          <w:tcPr>
            <w:tcW w:w="1039" w:type="pct"/>
          </w:tcPr>
          <w:p w14:paraId="41B654B1" w14:textId="77777777" w:rsidR="00890F32" w:rsidRPr="00DB5ABD" w:rsidRDefault="00DB5ABD" w:rsidP="00DB4E90">
            <w:pPr>
              <w:rPr>
                <w:sz w:val="18"/>
              </w:rPr>
            </w:pPr>
            <w:r w:rsidRPr="00DB5ABD">
              <w:rPr>
                <w:rFonts w:cstheme="minorHAnsi"/>
                <w:sz w:val="18"/>
              </w:rPr>
              <w:t>≥80% severity in ≥ 50% extent OR ≥</w:t>
            </w:r>
            <w:r>
              <w:rPr>
                <w:rFonts w:cstheme="minorHAnsi"/>
                <w:sz w:val="18"/>
              </w:rPr>
              <w:t xml:space="preserve">50% severity in </w:t>
            </w:r>
            <w:r w:rsidRPr="00DB5ABD">
              <w:rPr>
                <w:rFonts w:cstheme="minorHAnsi"/>
                <w:sz w:val="18"/>
              </w:rPr>
              <w:t>≥</w:t>
            </w:r>
            <w:r>
              <w:rPr>
                <w:rFonts w:cstheme="minorHAnsi"/>
                <w:sz w:val="18"/>
              </w:rPr>
              <w:t>80% extent</w:t>
            </w:r>
          </w:p>
        </w:tc>
        <w:tc>
          <w:tcPr>
            <w:tcW w:w="1061" w:type="pct"/>
          </w:tcPr>
          <w:p w14:paraId="0ADBE412" w14:textId="77777777" w:rsidR="00DB4E90" w:rsidRDefault="00DB5ABD" w:rsidP="00DB4E90">
            <w:pPr>
              <w:rPr>
                <w:rFonts w:cstheme="minorHAnsi"/>
                <w:sz w:val="18"/>
              </w:rPr>
            </w:pPr>
            <w:r w:rsidRPr="00DB5ABD">
              <w:rPr>
                <w:rFonts w:cstheme="minorHAnsi"/>
                <w:sz w:val="18"/>
              </w:rPr>
              <w:t>≥</w:t>
            </w:r>
            <w:r>
              <w:rPr>
                <w:rFonts w:cstheme="minorHAnsi"/>
                <w:sz w:val="18"/>
              </w:rPr>
              <w:t xml:space="preserve">30% severity in </w:t>
            </w:r>
            <w:r w:rsidRPr="00DB5ABD">
              <w:rPr>
                <w:rFonts w:cstheme="minorHAnsi"/>
                <w:sz w:val="18"/>
              </w:rPr>
              <w:t>≥</w:t>
            </w:r>
            <w:r>
              <w:rPr>
                <w:rFonts w:cstheme="minorHAnsi"/>
                <w:sz w:val="18"/>
              </w:rPr>
              <w:t xml:space="preserve">80% extent OR </w:t>
            </w:r>
          </w:p>
          <w:p w14:paraId="30C92AE1" w14:textId="77777777" w:rsidR="00DB4E90" w:rsidRDefault="00DB5ABD" w:rsidP="00DB4E90">
            <w:pPr>
              <w:rPr>
                <w:rFonts w:cstheme="minorHAnsi"/>
                <w:sz w:val="18"/>
              </w:rPr>
            </w:pPr>
            <w:r w:rsidRPr="00DB5ABD">
              <w:rPr>
                <w:rFonts w:cstheme="minorHAnsi"/>
                <w:sz w:val="18"/>
              </w:rPr>
              <w:t>≥</w:t>
            </w:r>
            <w:r>
              <w:rPr>
                <w:rFonts w:cstheme="minorHAnsi"/>
                <w:sz w:val="18"/>
              </w:rPr>
              <w:t xml:space="preserve">50% severity in </w:t>
            </w:r>
            <w:r w:rsidRPr="00DB5ABD">
              <w:rPr>
                <w:rFonts w:cstheme="minorHAnsi"/>
                <w:sz w:val="18"/>
              </w:rPr>
              <w:t>≥</w:t>
            </w:r>
            <w:r>
              <w:rPr>
                <w:rFonts w:cstheme="minorHAnsi"/>
                <w:sz w:val="18"/>
              </w:rPr>
              <w:t>50% extent OR</w:t>
            </w:r>
            <w:r w:rsidR="00DB4E90">
              <w:rPr>
                <w:rFonts w:cstheme="minorHAnsi"/>
                <w:sz w:val="18"/>
              </w:rPr>
              <w:t xml:space="preserve"> </w:t>
            </w:r>
          </w:p>
          <w:p w14:paraId="307ED740" w14:textId="77777777" w:rsidR="00DB5ABD" w:rsidRPr="00DB5ABD" w:rsidRDefault="00DB5ABD" w:rsidP="00DB4E90">
            <w:pPr>
              <w:rPr>
                <w:sz w:val="18"/>
              </w:rPr>
            </w:pPr>
            <w:r w:rsidRPr="00DB5ABD">
              <w:rPr>
                <w:rFonts w:cstheme="minorHAnsi"/>
                <w:sz w:val="18"/>
              </w:rPr>
              <w:t>≥</w:t>
            </w:r>
            <w:r>
              <w:rPr>
                <w:rFonts w:cstheme="minorHAnsi"/>
                <w:sz w:val="18"/>
              </w:rPr>
              <w:t xml:space="preserve">80% severity in </w:t>
            </w:r>
            <w:r w:rsidRPr="00DB5ABD">
              <w:rPr>
                <w:rFonts w:cstheme="minorHAnsi"/>
                <w:sz w:val="18"/>
              </w:rPr>
              <w:t>≥</w:t>
            </w:r>
            <w:r>
              <w:rPr>
                <w:rFonts w:cstheme="minorHAnsi"/>
                <w:sz w:val="18"/>
              </w:rPr>
              <w:t>30% extent</w:t>
            </w:r>
          </w:p>
        </w:tc>
      </w:tr>
      <w:tr w:rsidR="00DB4E90" w:rsidRPr="00DB5ABD" w14:paraId="103197D8" w14:textId="77777777" w:rsidTr="00E54AD9">
        <w:trPr>
          <w:cantSplit/>
        </w:trPr>
        <w:tc>
          <w:tcPr>
            <w:tcW w:w="509" w:type="pct"/>
            <w:vMerge/>
          </w:tcPr>
          <w:p w14:paraId="668334B8" w14:textId="77777777" w:rsidR="00DB5ABD" w:rsidRPr="00DB5ABD" w:rsidRDefault="00DB5ABD" w:rsidP="00DB5ABD">
            <w:pPr>
              <w:rPr>
                <w:b/>
                <w:sz w:val="18"/>
              </w:rPr>
            </w:pPr>
          </w:p>
        </w:tc>
        <w:tc>
          <w:tcPr>
            <w:tcW w:w="330" w:type="pct"/>
          </w:tcPr>
          <w:p w14:paraId="528A576D" w14:textId="77777777" w:rsidR="00DB5ABD" w:rsidRPr="00DB5ABD" w:rsidRDefault="00DB5ABD" w:rsidP="00DB5ABD">
            <w:pPr>
              <w:rPr>
                <w:b/>
                <w:sz w:val="18"/>
              </w:rPr>
            </w:pPr>
            <w:r w:rsidRPr="00DB5ABD">
              <w:rPr>
                <w:b/>
                <w:sz w:val="18"/>
              </w:rPr>
              <w:t>C2a</w:t>
            </w:r>
          </w:p>
        </w:tc>
        <w:tc>
          <w:tcPr>
            <w:tcW w:w="1458" w:type="pct"/>
          </w:tcPr>
          <w:p w14:paraId="2048CF9C" w14:textId="77777777" w:rsidR="00DB5ABD" w:rsidRPr="00DB5ABD" w:rsidRDefault="00DB5ABD" w:rsidP="00DB5ABD">
            <w:pPr>
              <w:rPr>
                <w:sz w:val="18"/>
              </w:rPr>
            </w:pPr>
            <w:r w:rsidRPr="00DB5ABD">
              <w:rPr>
                <w:sz w:val="18"/>
              </w:rPr>
              <w:t>Future (over the next 50 years)</w:t>
            </w:r>
          </w:p>
        </w:tc>
        <w:tc>
          <w:tcPr>
            <w:tcW w:w="602" w:type="pct"/>
          </w:tcPr>
          <w:p w14:paraId="24515370" w14:textId="77777777" w:rsidR="00DB5ABD" w:rsidRPr="00DB5ABD" w:rsidRDefault="00DB5ABD" w:rsidP="00DB5ABD">
            <w:pPr>
              <w:rPr>
                <w:sz w:val="18"/>
              </w:rPr>
            </w:pPr>
            <w:r w:rsidRPr="00DB5ABD">
              <w:rPr>
                <w:rFonts w:cstheme="minorHAnsi"/>
                <w:sz w:val="18"/>
              </w:rPr>
              <w:t>≥80% severity in ≥80% extent</w:t>
            </w:r>
          </w:p>
        </w:tc>
        <w:tc>
          <w:tcPr>
            <w:tcW w:w="1039" w:type="pct"/>
          </w:tcPr>
          <w:p w14:paraId="5EFAB944" w14:textId="77777777" w:rsidR="00DB5ABD" w:rsidRPr="00DB5ABD" w:rsidRDefault="00DB5ABD" w:rsidP="00DB4E90">
            <w:pPr>
              <w:rPr>
                <w:sz w:val="18"/>
              </w:rPr>
            </w:pPr>
            <w:r w:rsidRPr="00DB5ABD">
              <w:rPr>
                <w:rFonts w:cstheme="minorHAnsi"/>
                <w:sz w:val="18"/>
              </w:rPr>
              <w:t>≥80% severity in ≥ 50% extent OR ≥</w:t>
            </w:r>
            <w:r>
              <w:rPr>
                <w:rFonts w:cstheme="minorHAnsi"/>
                <w:sz w:val="18"/>
              </w:rPr>
              <w:t xml:space="preserve">50% severity in </w:t>
            </w:r>
            <w:r w:rsidRPr="00DB5ABD">
              <w:rPr>
                <w:rFonts w:cstheme="minorHAnsi"/>
                <w:sz w:val="18"/>
              </w:rPr>
              <w:t>≥</w:t>
            </w:r>
            <w:r>
              <w:rPr>
                <w:rFonts w:cstheme="minorHAnsi"/>
                <w:sz w:val="18"/>
              </w:rPr>
              <w:t>80% extent</w:t>
            </w:r>
          </w:p>
        </w:tc>
        <w:tc>
          <w:tcPr>
            <w:tcW w:w="1061" w:type="pct"/>
          </w:tcPr>
          <w:p w14:paraId="53A24DC7" w14:textId="77777777" w:rsidR="00DB4E90" w:rsidRDefault="00DB5ABD" w:rsidP="00DB4E90">
            <w:pPr>
              <w:rPr>
                <w:rFonts w:cstheme="minorHAnsi"/>
                <w:sz w:val="18"/>
              </w:rPr>
            </w:pPr>
            <w:r w:rsidRPr="00DB5ABD">
              <w:rPr>
                <w:rFonts w:cstheme="minorHAnsi"/>
                <w:sz w:val="18"/>
              </w:rPr>
              <w:t>≥</w:t>
            </w:r>
            <w:r>
              <w:rPr>
                <w:rFonts w:cstheme="minorHAnsi"/>
                <w:sz w:val="18"/>
              </w:rPr>
              <w:t xml:space="preserve">30% severity in </w:t>
            </w:r>
            <w:r w:rsidRPr="00DB5ABD">
              <w:rPr>
                <w:rFonts w:cstheme="minorHAnsi"/>
                <w:sz w:val="18"/>
              </w:rPr>
              <w:t>≥</w:t>
            </w:r>
            <w:r>
              <w:rPr>
                <w:rFonts w:cstheme="minorHAnsi"/>
                <w:sz w:val="18"/>
              </w:rPr>
              <w:t xml:space="preserve">80% extent OR </w:t>
            </w:r>
          </w:p>
          <w:p w14:paraId="148EB099" w14:textId="77777777" w:rsidR="00DB4E90" w:rsidRDefault="00DB5ABD" w:rsidP="00DB4E90">
            <w:pPr>
              <w:rPr>
                <w:rFonts w:cstheme="minorHAnsi"/>
                <w:sz w:val="18"/>
              </w:rPr>
            </w:pPr>
            <w:r w:rsidRPr="00DB5ABD">
              <w:rPr>
                <w:rFonts w:cstheme="minorHAnsi"/>
                <w:sz w:val="18"/>
              </w:rPr>
              <w:t>≥</w:t>
            </w:r>
            <w:r>
              <w:rPr>
                <w:rFonts w:cstheme="minorHAnsi"/>
                <w:sz w:val="18"/>
              </w:rPr>
              <w:t xml:space="preserve">50% severity in </w:t>
            </w:r>
            <w:r w:rsidRPr="00DB5ABD">
              <w:rPr>
                <w:rFonts w:cstheme="minorHAnsi"/>
                <w:sz w:val="18"/>
              </w:rPr>
              <w:t>≥</w:t>
            </w:r>
            <w:r>
              <w:rPr>
                <w:rFonts w:cstheme="minorHAnsi"/>
                <w:sz w:val="18"/>
              </w:rPr>
              <w:t>50% extent OR</w:t>
            </w:r>
            <w:r w:rsidR="00DB4E90">
              <w:rPr>
                <w:rFonts w:cstheme="minorHAnsi"/>
                <w:sz w:val="18"/>
              </w:rPr>
              <w:t xml:space="preserve"> </w:t>
            </w:r>
          </w:p>
          <w:p w14:paraId="4119A73D" w14:textId="77777777" w:rsidR="00DB5ABD" w:rsidRPr="00DB5ABD" w:rsidRDefault="00DB5ABD" w:rsidP="00DB4E90">
            <w:pPr>
              <w:rPr>
                <w:sz w:val="18"/>
              </w:rPr>
            </w:pPr>
            <w:r w:rsidRPr="00DB5ABD">
              <w:rPr>
                <w:rFonts w:cstheme="minorHAnsi"/>
                <w:sz w:val="18"/>
              </w:rPr>
              <w:t>≥</w:t>
            </w:r>
            <w:r>
              <w:rPr>
                <w:rFonts w:cstheme="minorHAnsi"/>
                <w:sz w:val="18"/>
              </w:rPr>
              <w:t xml:space="preserve">80% severity in </w:t>
            </w:r>
            <w:r w:rsidRPr="00DB5ABD">
              <w:rPr>
                <w:rFonts w:cstheme="minorHAnsi"/>
                <w:sz w:val="18"/>
              </w:rPr>
              <w:t>≥</w:t>
            </w:r>
            <w:r>
              <w:rPr>
                <w:rFonts w:cstheme="minorHAnsi"/>
                <w:sz w:val="18"/>
              </w:rPr>
              <w:t>30% extent</w:t>
            </w:r>
          </w:p>
        </w:tc>
      </w:tr>
      <w:tr w:rsidR="00DB4E90" w:rsidRPr="00DB5ABD" w14:paraId="0217F0D0" w14:textId="77777777" w:rsidTr="00E54AD9">
        <w:trPr>
          <w:cantSplit/>
        </w:trPr>
        <w:tc>
          <w:tcPr>
            <w:tcW w:w="509" w:type="pct"/>
            <w:vMerge/>
          </w:tcPr>
          <w:p w14:paraId="599AF449" w14:textId="77777777" w:rsidR="00DB5ABD" w:rsidRPr="00DB5ABD" w:rsidRDefault="00DB5ABD" w:rsidP="00DB5ABD">
            <w:pPr>
              <w:rPr>
                <w:b/>
                <w:sz w:val="18"/>
              </w:rPr>
            </w:pPr>
          </w:p>
        </w:tc>
        <w:tc>
          <w:tcPr>
            <w:tcW w:w="330" w:type="pct"/>
          </w:tcPr>
          <w:p w14:paraId="289A84EA" w14:textId="77777777" w:rsidR="00DB5ABD" w:rsidRPr="00DB5ABD" w:rsidRDefault="00DB5ABD" w:rsidP="00DB5ABD">
            <w:pPr>
              <w:rPr>
                <w:b/>
                <w:sz w:val="18"/>
              </w:rPr>
            </w:pPr>
            <w:r w:rsidRPr="00DB5ABD">
              <w:rPr>
                <w:b/>
                <w:sz w:val="18"/>
              </w:rPr>
              <w:t>C2b</w:t>
            </w:r>
          </w:p>
        </w:tc>
        <w:tc>
          <w:tcPr>
            <w:tcW w:w="1458" w:type="pct"/>
          </w:tcPr>
          <w:p w14:paraId="4AE9CA2B" w14:textId="77777777" w:rsidR="00DB5ABD" w:rsidRPr="00DB5ABD" w:rsidRDefault="00DB5ABD" w:rsidP="00DB5ABD">
            <w:pPr>
              <w:rPr>
                <w:sz w:val="18"/>
              </w:rPr>
            </w:pPr>
            <w:r w:rsidRPr="00DB5ABD">
              <w:rPr>
                <w:sz w:val="18"/>
              </w:rPr>
              <w:t>Any 50 year period including present</w:t>
            </w:r>
          </w:p>
        </w:tc>
        <w:tc>
          <w:tcPr>
            <w:tcW w:w="602" w:type="pct"/>
          </w:tcPr>
          <w:p w14:paraId="05FDA034" w14:textId="77777777" w:rsidR="00DB5ABD" w:rsidRPr="00DB5ABD" w:rsidRDefault="00DB5ABD" w:rsidP="00DB5ABD">
            <w:pPr>
              <w:rPr>
                <w:sz w:val="18"/>
              </w:rPr>
            </w:pPr>
            <w:r w:rsidRPr="00DB5ABD">
              <w:rPr>
                <w:rFonts w:cstheme="minorHAnsi"/>
                <w:sz w:val="18"/>
              </w:rPr>
              <w:t>≥80% severity in ≥80% extent</w:t>
            </w:r>
          </w:p>
        </w:tc>
        <w:tc>
          <w:tcPr>
            <w:tcW w:w="1039" w:type="pct"/>
          </w:tcPr>
          <w:p w14:paraId="6DF7906D" w14:textId="77777777" w:rsidR="00DB5ABD" w:rsidRPr="00DB5ABD" w:rsidRDefault="00DB5ABD" w:rsidP="00DB4E90">
            <w:pPr>
              <w:rPr>
                <w:sz w:val="18"/>
              </w:rPr>
            </w:pPr>
            <w:r w:rsidRPr="00DB5ABD">
              <w:rPr>
                <w:rFonts w:cstheme="minorHAnsi"/>
                <w:sz w:val="18"/>
              </w:rPr>
              <w:t>≥80% severity in ≥ 50% extent OR ≥</w:t>
            </w:r>
            <w:r>
              <w:rPr>
                <w:rFonts w:cstheme="minorHAnsi"/>
                <w:sz w:val="18"/>
              </w:rPr>
              <w:t xml:space="preserve">50% severity in </w:t>
            </w:r>
            <w:r w:rsidRPr="00DB5ABD">
              <w:rPr>
                <w:rFonts w:cstheme="minorHAnsi"/>
                <w:sz w:val="18"/>
              </w:rPr>
              <w:t>≥</w:t>
            </w:r>
            <w:r>
              <w:rPr>
                <w:rFonts w:cstheme="minorHAnsi"/>
                <w:sz w:val="18"/>
              </w:rPr>
              <w:t>80% extent</w:t>
            </w:r>
          </w:p>
        </w:tc>
        <w:tc>
          <w:tcPr>
            <w:tcW w:w="1061" w:type="pct"/>
          </w:tcPr>
          <w:p w14:paraId="4D6CA5E0" w14:textId="77777777" w:rsidR="00DB4E90" w:rsidRDefault="00DB5ABD" w:rsidP="00DB4E90">
            <w:pPr>
              <w:rPr>
                <w:rFonts w:cstheme="minorHAnsi"/>
                <w:sz w:val="18"/>
              </w:rPr>
            </w:pPr>
            <w:r w:rsidRPr="00DB5ABD">
              <w:rPr>
                <w:rFonts w:cstheme="minorHAnsi"/>
                <w:sz w:val="18"/>
              </w:rPr>
              <w:t>≥</w:t>
            </w:r>
            <w:r>
              <w:rPr>
                <w:rFonts w:cstheme="minorHAnsi"/>
                <w:sz w:val="18"/>
              </w:rPr>
              <w:t xml:space="preserve">30% severity in </w:t>
            </w:r>
            <w:r w:rsidRPr="00DB5ABD">
              <w:rPr>
                <w:rFonts w:cstheme="minorHAnsi"/>
                <w:sz w:val="18"/>
              </w:rPr>
              <w:t>≥</w:t>
            </w:r>
            <w:r>
              <w:rPr>
                <w:rFonts w:cstheme="minorHAnsi"/>
                <w:sz w:val="18"/>
              </w:rPr>
              <w:t xml:space="preserve">80% extent OR </w:t>
            </w:r>
          </w:p>
          <w:p w14:paraId="5C245B04" w14:textId="77777777" w:rsidR="00DB4E90" w:rsidRDefault="00DB5ABD" w:rsidP="00DB4E90">
            <w:pPr>
              <w:rPr>
                <w:rFonts w:cstheme="minorHAnsi"/>
                <w:sz w:val="18"/>
              </w:rPr>
            </w:pPr>
            <w:r w:rsidRPr="00DB5ABD">
              <w:rPr>
                <w:rFonts w:cstheme="minorHAnsi"/>
                <w:sz w:val="18"/>
              </w:rPr>
              <w:t>≥</w:t>
            </w:r>
            <w:r>
              <w:rPr>
                <w:rFonts w:cstheme="minorHAnsi"/>
                <w:sz w:val="18"/>
              </w:rPr>
              <w:t xml:space="preserve">50% severity in </w:t>
            </w:r>
            <w:r w:rsidRPr="00DB5ABD">
              <w:rPr>
                <w:rFonts w:cstheme="minorHAnsi"/>
                <w:sz w:val="18"/>
              </w:rPr>
              <w:t>≥</w:t>
            </w:r>
            <w:r>
              <w:rPr>
                <w:rFonts w:cstheme="minorHAnsi"/>
                <w:sz w:val="18"/>
              </w:rPr>
              <w:t>50% extent OR</w:t>
            </w:r>
            <w:r w:rsidR="00DB4E90">
              <w:rPr>
                <w:rFonts w:cstheme="minorHAnsi"/>
                <w:sz w:val="18"/>
              </w:rPr>
              <w:t xml:space="preserve"> </w:t>
            </w:r>
          </w:p>
          <w:p w14:paraId="79C47DB8" w14:textId="77777777" w:rsidR="00DB5ABD" w:rsidRPr="00DB5ABD" w:rsidRDefault="00DB5ABD" w:rsidP="00DB4E90">
            <w:pPr>
              <w:rPr>
                <w:sz w:val="18"/>
              </w:rPr>
            </w:pPr>
            <w:r w:rsidRPr="00DB5ABD">
              <w:rPr>
                <w:rFonts w:cstheme="minorHAnsi"/>
                <w:sz w:val="18"/>
              </w:rPr>
              <w:t>≥</w:t>
            </w:r>
            <w:r>
              <w:rPr>
                <w:rFonts w:cstheme="minorHAnsi"/>
                <w:sz w:val="18"/>
              </w:rPr>
              <w:t xml:space="preserve">80% severity in </w:t>
            </w:r>
            <w:r w:rsidRPr="00DB5ABD">
              <w:rPr>
                <w:rFonts w:cstheme="minorHAnsi"/>
                <w:sz w:val="18"/>
              </w:rPr>
              <w:t>≥</w:t>
            </w:r>
            <w:r>
              <w:rPr>
                <w:rFonts w:cstheme="minorHAnsi"/>
                <w:sz w:val="18"/>
              </w:rPr>
              <w:t>30% extent</w:t>
            </w:r>
          </w:p>
        </w:tc>
      </w:tr>
      <w:tr w:rsidR="00DB4E90" w:rsidRPr="00DB5ABD" w14:paraId="32CB86D6" w14:textId="77777777" w:rsidTr="00E54AD9">
        <w:trPr>
          <w:cantSplit/>
        </w:trPr>
        <w:tc>
          <w:tcPr>
            <w:tcW w:w="509" w:type="pct"/>
            <w:vMerge/>
          </w:tcPr>
          <w:p w14:paraId="6B7DFD81" w14:textId="77777777" w:rsidR="00DB5ABD" w:rsidRPr="00DB5ABD" w:rsidRDefault="00DB5ABD" w:rsidP="00DB5ABD">
            <w:pPr>
              <w:rPr>
                <w:b/>
                <w:sz w:val="18"/>
              </w:rPr>
            </w:pPr>
          </w:p>
        </w:tc>
        <w:tc>
          <w:tcPr>
            <w:tcW w:w="330" w:type="pct"/>
          </w:tcPr>
          <w:p w14:paraId="5B732291" w14:textId="77777777" w:rsidR="00DB5ABD" w:rsidRPr="00DB5ABD" w:rsidRDefault="00DB5ABD" w:rsidP="00DB5ABD">
            <w:pPr>
              <w:rPr>
                <w:b/>
                <w:sz w:val="18"/>
              </w:rPr>
            </w:pPr>
            <w:r w:rsidRPr="00DB5ABD">
              <w:rPr>
                <w:b/>
                <w:sz w:val="18"/>
              </w:rPr>
              <w:t>C3</w:t>
            </w:r>
          </w:p>
        </w:tc>
        <w:tc>
          <w:tcPr>
            <w:tcW w:w="1458" w:type="pct"/>
          </w:tcPr>
          <w:p w14:paraId="6B020A63" w14:textId="77777777" w:rsidR="00DB5ABD" w:rsidRPr="00DB5ABD" w:rsidRDefault="00DB5ABD" w:rsidP="00DB5ABD">
            <w:pPr>
              <w:rPr>
                <w:sz w:val="18"/>
              </w:rPr>
            </w:pPr>
            <w:r w:rsidRPr="00DB5ABD">
              <w:rPr>
                <w:sz w:val="18"/>
              </w:rPr>
              <w:t>Historical (1750 or pre-industrial)</w:t>
            </w:r>
          </w:p>
        </w:tc>
        <w:tc>
          <w:tcPr>
            <w:tcW w:w="602" w:type="pct"/>
          </w:tcPr>
          <w:p w14:paraId="48555F84" w14:textId="77777777" w:rsidR="00DB5ABD" w:rsidRPr="00DB5ABD" w:rsidRDefault="00DB5ABD" w:rsidP="00DB5ABD">
            <w:pPr>
              <w:rPr>
                <w:sz w:val="18"/>
              </w:rPr>
            </w:pPr>
            <w:r w:rsidRPr="00DB5ABD">
              <w:rPr>
                <w:rFonts w:cstheme="minorHAnsi"/>
                <w:sz w:val="18"/>
              </w:rPr>
              <w:t>≥</w:t>
            </w:r>
            <w:r>
              <w:rPr>
                <w:rFonts w:cstheme="minorHAnsi"/>
                <w:sz w:val="18"/>
              </w:rPr>
              <w:t>9</w:t>
            </w:r>
            <w:r w:rsidRPr="00DB5ABD">
              <w:rPr>
                <w:rFonts w:cstheme="minorHAnsi"/>
                <w:sz w:val="18"/>
              </w:rPr>
              <w:t>0% severity in ≥</w:t>
            </w:r>
            <w:r>
              <w:rPr>
                <w:rFonts w:cstheme="minorHAnsi"/>
                <w:sz w:val="18"/>
              </w:rPr>
              <w:t>9</w:t>
            </w:r>
            <w:r w:rsidRPr="00DB5ABD">
              <w:rPr>
                <w:rFonts w:cstheme="minorHAnsi"/>
                <w:sz w:val="18"/>
              </w:rPr>
              <w:t>0% extent</w:t>
            </w:r>
          </w:p>
        </w:tc>
        <w:tc>
          <w:tcPr>
            <w:tcW w:w="1039" w:type="pct"/>
          </w:tcPr>
          <w:p w14:paraId="0E3E25FF" w14:textId="77777777" w:rsidR="00DB5ABD" w:rsidRPr="00DB5ABD" w:rsidRDefault="00DB5ABD" w:rsidP="00DB4E90">
            <w:pPr>
              <w:rPr>
                <w:sz w:val="18"/>
              </w:rPr>
            </w:pPr>
            <w:r w:rsidRPr="00DB5ABD">
              <w:rPr>
                <w:rFonts w:cstheme="minorHAnsi"/>
                <w:sz w:val="18"/>
              </w:rPr>
              <w:t>≥</w:t>
            </w:r>
            <w:r>
              <w:rPr>
                <w:rFonts w:cstheme="minorHAnsi"/>
                <w:sz w:val="18"/>
              </w:rPr>
              <w:t>9</w:t>
            </w:r>
            <w:r w:rsidRPr="00DB5ABD">
              <w:rPr>
                <w:rFonts w:cstheme="minorHAnsi"/>
                <w:sz w:val="18"/>
              </w:rPr>
              <w:t>0% severity in ≥</w:t>
            </w:r>
            <w:r>
              <w:rPr>
                <w:rFonts w:cstheme="minorHAnsi"/>
                <w:sz w:val="18"/>
              </w:rPr>
              <w:t xml:space="preserve"> 7</w:t>
            </w:r>
            <w:r w:rsidRPr="00DB5ABD">
              <w:rPr>
                <w:rFonts w:cstheme="minorHAnsi"/>
                <w:sz w:val="18"/>
              </w:rPr>
              <w:t>0% extent OR ≥</w:t>
            </w:r>
            <w:r>
              <w:rPr>
                <w:rFonts w:cstheme="minorHAnsi"/>
                <w:sz w:val="18"/>
              </w:rPr>
              <w:t xml:space="preserve">70% severity in </w:t>
            </w:r>
            <w:r w:rsidRPr="00DB5ABD">
              <w:rPr>
                <w:rFonts w:cstheme="minorHAnsi"/>
                <w:sz w:val="18"/>
              </w:rPr>
              <w:t>≥</w:t>
            </w:r>
            <w:r>
              <w:rPr>
                <w:rFonts w:cstheme="minorHAnsi"/>
                <w:sz w:val="18"/>
              </w:rPr>
              <w:t>90% extent</w:t>
            </w:r>
          </w:p>
        </w:tc>
        <w:tc>
          <w:tcPr>
            <w:tcW w:w="1061" w:type="pct"/>
          </w:tcPr>
          <w:p w14:paraId="01444F5A" w14:textId="77777777" w:rsidR="00DB4E90" w:rsidRDefault="00DB5ABD" w:rsidP="00DB4E90">
            <w:pPr>
              <w:rPr>
                <w:rFonts w:cstheme="minorHAnsi"/>
                <w:sz w:val="18"/>
              </w:rPr>
            </w:pPr>
            <w:r w:rsidRPr="00DB5ABD">
              <w:rPr>
                <w:rFonts w:cstheme="minorHAnsi"/>
                <w:sz w:val="18"/>
              </w:rPr>
              <w:t>≥</w:t>
            </w:r>
            <w:r>
              <w:rPr>
                <w:rFonts w:cstheme="minorHAnsi"/>
                <w:sz w:val="18"/>
              </w:rPr>
              <w:t xml:space="preserve">50% severity in </w:t>
            </w:r>
            <w:r w:rsidRPr="00DB5ABD">
              <w:rPr>
                <w:rFonts w:cstheme="minorHAnsi"/>
                <w:sz w:val="18"/>
              </w:rPr>
              <w:t>≥</w:t>
            </w:r>
            <w:r>
              <w:rPr>
                <w:rFonts w:cstheme="minorHAnsi"/>
                <w:sz w:val="18"/>
              </w:rPr>
              <w:t>90% extent OR</w:t>
            </w:r>
          </w:p>
          <w:p w14:paraId="34A4ED83" w14:textId="77777777" w:rsidR="00DB4E90" w:rsidRDefault="00DB5ABD" w:rsidP="00DB4E90">
            <w:pPr>
              <w:rPr>
                <w:rFonts w:cstheme="minorHAnsi"/>
                <w:sz w:val="18"/>
              </w:rPr>
            </w:pPr>
            <w:r>
              <w:rPr>
                <w:rFonts w:cstheme="minorHAnsi"/>
                <w:sz w:val="18"/>
              </w:rPr>
              <w:t xml:space="preserve"> </w:t>
            </w:r>
            <w:r w:rsidRPr="00DB5ABD">
              <w:rPr>
                <w:rFonts w:cstheme="minorHAnsi"/>
                <w:sz w:val="18"/>
              </w:rPr>
              <w:t>≥</w:t>
            </w:r>
            <w:r>
              <w:rPr>
                <w:rFonts w:cstheme="minorHAnsi"/>
                <w:sz w:val="18"/>
              </w:rPr>
              <w:t xml:space="preserve">70% severity in </w:t>
            </w:r>
            <w:r w:rsidRPr="00DB5ABD">
              <w:rPr>
                <w:rFonts w:cstheme="minorHAnsi"/>
                <w:sz w:val="18"/>
              </w:rPr>
              <w:t>≥</w:t>
            </w:r>
            <w:r>
              <w:rPr>
                <w:rFonts w:cstheme="minorHAnsi"/>
                <w:sz w:val="18"/>
              </w:rPr>
              <w:t>70% extent OR</w:t>
            </w:r>
            <w:r w:rsidR="00DB4E90">
              <w:rPr>
                <w:rFonts w:cstheme="minorHAnsi"/>
                <w:sz w:val="18"/>
              </w:rPr>
              <w:t xml:space="preserve"> </w:t>
            </w:r>
          </w:p>
          <w:p w14:paraId="36388ED0" w14:textId="77777777" w:rsidR="00DB5ABD" w:rsidRPr="00DB5ABD" w:rsidRDefault="00DB5ABD" w:rsidP="00DB4E90">
            <w:pPr>
              <w:rPr>
                <w:sz w:val="18"/>
              </w:rPr>
            </w:pPr>
            <w:r w:rsidRPr="00DB5ABD">
              <w:rPr>
                <w:rFonts w:cstheme="minorHAnsi"/>
                <w:sz w:val="18"/>
              </w:rPr>
              <w:t>≥</w:t>
            </w:r>
            <w:r>
              <w:rPr>
                <w:rFonts w:cstheme="minorHAnsi"/>
                <w:sz w:val="18"/>
              </w:rPr>
              <w:t xml:space="preserve">90% severity in </w:t>
            </w:r>
            <w:r w:rsidRPr="00DB5ABD">
              <w:rPr>
                <w:rFonts w:cstheme="minorHAnsi"/>
                <w:sz w:val="18"/>
              </w:rPr>
              <w:t>≥</w:t>
            </w:r>
            <w:r>
              <w:rPr>
                <w:rFonts w:cstheme="minorHAnsi"/>
                <w:sz w:val="18"/>
              </w:rPr>
              <w:t>50% extent</w:t>
            </w:r>
          </w:p>
        </w:tc>
      </w:tr>
      <w:tr w:rsidR="00DB4E90" w:rsidRPr="00DB5ABD" w14:paraId="337171E0" w14:textId="77777777" w:rsidTr="00E54AD9">
        <w:trPr>
          <w:cantSplit/>
        </w:trPr>
        <w:tc>
          <w:tcPr>
            <w:tcW w:w="509" w:type="pct"/>
            <w:vMerge w:val="restart"/>
          </w:tcPr>
          <w:p w14:paraId="450083A1" w14:textId="77777777" w:rsidR="00DB5ABD" w:rsidRDefault="00DB5ABD" w:rsidP="00DB5ABD">
            <w:pPr>
              <w:rPr>
                <w:b/>
                <w:sz w:val="18"/>
              </w:rPr>
            </w:pPr>
            <w:r w:rsidRPr="00DB5ABD">
              <w:rPr>
                <w:b/>
                <w:sz w:val="18"/>
              </w:rPr>
              <w:t xml:space="preserve">D – </w:t>
            </w:r>
          </w:p>
          <w:p w14:paraId="3FC680B2" w14:textId="77777777" w:rsidR="00DB5ABD" w:rsidRPr="00DB5ABD" w:rsidRDefault="00DB5ABD" w:rsidP="00DB5ABD">
            <w:pPr>
              <w:rPr>
                <w:b/>
                <w:sz w:val="18"/>
              </w:rPr>
            </w:pPr>
            <w:r w:rsidRPr="00DB5ABD">
              <w:rPr>
                <w:b/>
                <w:sz w:val="18"/>
              </w:rPr>
              <w:t>Disruption of biotic processes</w:t>
            </w:r>
          </w:p>
        </w:tc>
        <w:tc>
          <w:tcPr>
            <w:tcW w:w="330" w:type="pct"/>
          </w:tcPr>
          <w:p w14:paraId="3D43F1E6" w14:textId="77777777" w:rsidR="00DB5ABD" w:rsidRPr="00DB5ABD" w:rsidRDefault="00DB5ABD" w:rsidP="00DB5ABD">
            <w:pPr>
              <w:rPr>
                <w:b/>
                <w:sz w:val="18"/>
              </w:rPr>
            </w:pPr>
            <w:r w:rsidRPr="00DB5ABD">
              <w:rPr>
                <w:b/>
                <w:sz w:val="18"/>
              </w:rPr>
              <w:t>D1</w:t>
            </w:r>
          </w:p>
        </w:tc>
        <w:tc>
          <w:tcPr>
            <w:tcW w:w="1458" w:type="pct"/>
          </w:tcPr>
          <w:p w14:paraId="72A3D819" w14:textId="77777777" w:rsidR="00DB5ABD" w:rsidRPr="00DB5ABD" w:rsidRDefault="00DB5ABD" w:rsidP="00DB5ABD">
            <w:pPr>
              <w:rPr>
                <w:sz w:val="18"/>
              </w:rPr>
            </w:pPr>
            <w:r w:rsidRPr="00DB5ABD">
              <w:rPr>
                <w:sz w:val="18"/>
              </w:rPr>
              <w:t>Past (over the past 50 years)</w:t>
            </w:r>
          </w:p>
        </w:tc>
        <w:tc>
          <w:tcPr>
            <w:tcW w:w="602" w:type="pct"/>
          </w:tcPr>
          <w:p w14:paraId="12A6253B" w14:textId="77777777" w:rsidR="00DB5ABD" w:rsidRPr="00DB5ABD" w:rsidRDefault="00DB5ABD" w:rsidP="00DB5ABD">
            <w:pPr>
              <w:rPr>
                <w:sz w:val="18"/>
              </w:rPr>
            </w:pPr>
            <w:r w:rsidRPr="00DB5ABD">
              <w:rPr>
                <w:rFonts w:cstheme="minorHAnsi"/>
                <w:sz w:val="18"/>
              </w:rPr>
              <w:t>≥80% severity in ≥80% extent</w:t>
            </w:r>
          </w:p>
        </w:tc>
        <w:tc>
          <w:tcPr>
            <w:tcW w:w="1039" w:type="pct"/>
          </w:tcPr>
          <w:p w14:paraId="0AEEFC83" w14:textId="77777777" w:rsidR="00DB5ABD" w:rsidRPr="00DB5ABD" w:rsidRDefault="00DB5ABD" w:rsidP="00DB4E90">
            <w:pPr>
              <w:rPr>
                <w:sz w:val="18"/>
              </w:rPr>
            </w:pPr>
            <w:r w:rsidRPr="00DB5ABD">
              <w:rPr>
                <w:rFonts w:cstheme="minorHAnsi"/>
                <w:sz w:val="18"/>
              </w:rPr>
              <w:t>≥80% severity in ≥ 50% extent OR ≥</w:t>
            </w:r>
            <w:r>
              <w:rPr>
                <w:rFonts w:cstheme="minorHAnsi"/>
                <w:sz w:val="18"/>
              </w:rPr>
              <w:t xml:space="preserve">50% severity in </w:t>
            </w:r>
            <w:r w:rsidRPr="00DB5ABD">
              <w:rPr>
                <w:rFonts w:cstheme="minorHAnsi"/>
                <w:sz w:val="18"/>
              </w:rPr>
              <w:t>≥</w:t>
            </w:r>
            <w:r>
              <w:rPr>
                <w:rFonts w:cstheme="minorHAnsi"/>
                <w:sz w:val="18"/>
              </w:rPr>
              <w:t>80% extent</w:t>
            </w:r>
          </w:p>
        </w:tc>
        <w:tc>
          <w:tcPr>
            <w:tcW w:w="1061" w:type="pct"/>
          </w:tcPr>
          <w:p w14:paraId="0D59EA49" w14:textId="77777777" w:rsidR="00DB4E90" w:rsidRDefault="00DB5ABD" w:rsidP="00DB4E90">
            <w:pPr>
              <w:rPr>
                <w:rFonts w:cstheme="minorHAnsi"/>
                <w:sz w:val="18"/>
              </w:rPr>
            </w:pPr>
            <w:r w:rsidRPr="00DB5ABD">
              <w:rPr>
                <w:rFonts w:cstheme="minorHAnsi"/>
                <w:sz w:val="18"/>
              </w:rPr>
              <w:t>≥</w:t>
            </w:r>
            <w:r>
              <w:rPr>
                <w:rFonts w:cstheme="minorHAnsi"/>
                <w:sz w:val="18"/>
              </w:rPr>
              <w:t xml:space="preserve">30% severity in </w:t>
            </w:r>
            <w:r w:rsidRPr="00DB5ABD">
              <w:rPr>
                <w:rFonts w:cstheme="minorHAnsi"/>
                <w:sz w:val="18"/>
              </w:rPr>
              <w:t>≥</w:t>
            </w:r>
            <w:r>
              <w:rPr>
                <w:rFonts w:cstheme="minorHAnsi"/>
                <w:sz w:val="18"/>
              </w:rPr>
              <w:t xml:space="preserve">80% extent OR </w:t>
            </w:r>
          </w:p>
          <w:p w14:paraId="4D7DAAF1" w14:textId="77777777" w:rsidR="00DB4E90" w:rsidRDefault="00DB5ABD" w:rsidP="00DB4E90">
            <w:pPr>
              <w:rPr>
                <w:rFonts w:cstheme="minorHAnsi"/>
                <w:sz w:val="18"/>
              </w:rPr>
            </w:pPr>
            <w:r w:rsidRPr="00DB5ABD">
              <w:rPr>
                <w:rFonts w:cstheme="minorHAnsi"/>
                <w:sz w:val="18"/>
              </w:rPr>
              <w:t>≥</w:t>
            </w:r>
            <w:r>
              <w:rPr>
                <w:rFonts w:cstheme="minorHAnsi"/>
                <w:sz w:val="18"/>
              </w:rPr>
              <w:t xml:space="preserve">50% severity in </w:t>
            </w:r>
            <w:r w:rsidRPr="00DB5ABD">
              <w:rPr>
                <w:rFonts w:cstheme="minorHAnsi"/>
                <w:sz w:val="18"/>
              </w:rPr>
              <w:t>≥</w:t>
            </w:r>
            <w:r>
              <w:rPr>
                <w:rFonts w:cstheme="minorHAnsi"/>
                <w:sz w:val="18"/>
              </w:rPr>
              <w:t>50% extent OR</w:t>
            </w:r>
            <w:r w:rsidR="00DB4E90">
              <w:rPr>
                <w:rFonts w:cstheme="minorHAnsi"/>
                <w:sz w:val="18"/>
              </w:rPr>
              <w:t xml:space="preserve"> </w:t>
            </w:r>
          </w:p>
          <w:p w14:paraId="6913B0C5" w14:textId="77777777" w:rsidR="00DB5ABD" w:rsidRPr="00DB5ABD" w:rsidRDefault="00DB5ABD" w:rsidP="00DB4E90">
            <w:pPr>
              <w:rPr>
                <w:sz w:val="18"/>
              </w:rPr>
            </w:pPr>
            <w:r w:rsidRPr="00DB5ABD">
              <w:rPr>
                <w:rFonts w:cstheme="minorHAnsi"/>
                <w:sz w:val="18"/>
              </w:rPr>
              <w:t>≥</w:t>
            </w:r>
            <w:r>
              <w:rPr>
                <w:rFonts w:cstheme="minorHAnsi"/>
                <w:sz w:val="18"/>
              </w:rPr>
              <w:t xml:space="preserve">80% severity in </w:t>
            </w:r>
            <w:r w:rsidRPr="00DB5ABD">
              <w:rPr>
                <w:rFonts w:cstheme="minorHAnsi"/>
                <w:sz w:val="18"/>
              </w:rPr>
              <w:t>≥</w:t>
            </w:r>
            <w:r>
              <w:rPr>
                <w:rFonts w:cstheme="minorHAnsi"/>
                <w:sz w:val="18"/>
              </w:rPr>
              <w:t>30% extent</w:t>
            </w:r>
          </w:p>
        </w:tc>
      </w:tr>
      <w:tr w:rsidR="00DB4E90" w:rsidRPr="00DB5ABD" w14:paraId="413BC366" w14:textId="77777777" w:rsidTr="00E54AD9">
        <w:trPr>
          <w:cantSplit/>
        </w:trPr>
        <w:tc>
          <w:tcPr>
            <w:tcW w:w="509" w:type="pct"/>
            <w:vMerge/>
          </w:tcPr>
          <w:p w14:paraId="222A5EF7" w14:textId="77777777" w:rsidR="00DB5ABD" w:rsidRPr="00DB5ABD" w:rsidRDefault="00DB5ABD" w:rsidP="00DB5ABD">
            <w:pPr>
              <w:rPr>
                <w:b/>
                <w:sz w:val="18"/>
              </w:rPr>
            </w:pPr>
          </w:p>
        </w:tc>
        <w:tc>
          <w:tcPr>
            <w:tcW w:w="330" w:type="pct"/>
          </w:tcPr>
          <w:p w14:paraId="4E89F33C" w14:textId="77777777" w:rsidR="00DB5ABD" w:rsidRPr="00DB5ABD" w:rsidRDefault="00DB5ABD" w:rsidP="00DB5ABD">
            <w:pPr>
              <w:rPr>
                <w:b/>
                <w:sz w:val="18"/>
              </w:rPr>
            </w:pPr>
            <w:r w:rsidRPr="00DB5ABD">
              <w:rPr>
                <w:b/>
                <w:sz w:val="18"/>
              </w:rPr>
              <w:t>D2a</w:t>
            </w:r>
          </w:p>
        </w:tc>
        <w:tc>
          <w:tcPr>
            <w:tcW w:w="1458" w:type="pct"/>
          </w:tcPr>
          <w:p w14:paraId="1D4525E8" w14:textId="77777777" w:rsidR="00DB5ABD" w:rsidRPr="00DB5ABD" w:rsidRDefault="00DB5ABD" w:rsidP="00DB5ABD">
            <w:pPr>
              <w:rPr>
                <w:sz w:val="18"/>
              </w:rPr>
            </w:pPr>
            <w:r w:rsidRPr="00DB5ABD">
              <w:rPr>
                <w:sz w:val="18"/>
              </w:rPr>
              <w:t>Future (over the next 50 years)</w:t>
            </w:r>
          </w:p>
        </w:tc>
        <w:tc>
          <w:tcPr>
            <w:tcW w:w="602" w:type="pct"/>
          </w:tcPr>
          <w:p w14:paraId="00CBF859" w14:textId="77777777" w:rsidR="00DB5ABD" w:rsidRPr="00DB5ABD" w:rsidRDefault="00DB5ABD" w:rsidP="00DB5ABD">
            <w:pPr>
              <w:rPr>
                <w:sz w:val="18"/>
              </w:rPr>
            </w:pPr>
            <w:r w:rsidRPr="00DB5ABD">
              <w:rPr>
                <w:rFonts w:cstheme="minorHAnsi"/>
                <w:sz w:val="18"/>
              </w:rPr>
              <w:t>≥80% severity in ≥80% extent</w:t>
            </w:r>
          </w:p>
        </w:tc>
        <w:tc>
          <w:tcPr>
            <w:tcW w:w="1039" w:type="pct"/>
          </w:tcPr>
          <w:p w14:paraId="2C031140" w14:textId="77777777" w:rsidR="00DB5ABD" w:rsidRPr="00DB5ABD" w:rsidRDefault="00DB5ABD" w:rsidP="00DB4E90">
            <w:pPr>
              <w:rPr>
                <w:sz w:val="18"/>
              </w:rPr>
            </w:pPr>
            <w:r w:rsidRPr="00DB5ABD">
              <w:rPr>
                <w:rFonts w:cstheme="minorHAnsi"/>
                <w:sz w:val="18"/>
              </w:rPr>
              <w:t>≥80% severity in ≥ 50% extent OR ≥</w:t>
            </w:r>
            <w:r>
              <w:rPr>
                <w:rFonts w:cstheme="minorHAnsi"/>
                <w:sz w:val="18"/>
              </w:rPr>
              <w:t xml:space="preserve">50% severity in </w:t>
            </w:r>
            <w:r w:rsidRPr="00DB5ABD">
              <w:rPr>
                <w:rFonts w:cstheme="minorHAnsi"/>
                <w:sz w:val="18"/>
              </w:rPr>
              <w:t>≥</w:t>
            </w:r>
            <w:r>
              <w:rPr>
                <w:rFonts w:cstheme="minorHAnsi"/>
                <w:sz w:val="18"/>
              </w:rPr>
              <w:t>80% extent</w:t>
            </w:r>
          </w:p>
        </w:tc>
        <w:tc>
          <w:tcPr>
            <w:tcW w:w="1061" w:type="pct"/>
          </w:tcPr>
          <w:p w14:paraId="0CB99075" w14:textId="77777777" w:rsidR="00DB4E90" w:rsidRDefault="00DB5ABD" w:rsidP="00DB4E90">
            <w:pPr>
              <w:rPr>
                <w:rFonts w:cstheme="minorHAnsi"/>
                <w:sz w:val="18"/>
              </w:rPr>
            </w:pPr>
            <w:r w:rsidRPr="00DB5ABD">
              <w:rPr>
                <w:rFonts w:cstheme="minorHAnsi"/>
                <w:sz w:val="18"/>
              </w:rPr>
              <w:t>≥</w:t>
            </w:r>
            <w:r>
              <w:rPr>
                <w:rFonts w:cstheme="minorHAnsi"/>
                <w:sz w:val="18"/>
              </w:rPr>
              <w:t xml:space="preserve">30% severity in </w:t>
            </w:r>
            <w:r w:rsidRPr="00DB5ABD">
              <w:rPr>
                <w:rFonts w:cstheme="minorHAnsi"/>
                <w:sz w:val="18"/>
              </w:rPr>
              <w:t>≥</w:t>
            </w:r>
            <w:r>
              <w:rPr>
                <w:rFonts w:cstheme="minorHAnsi"/>
                <w:sz w:val="18"/>
              </w:rPr>
              <w:t xml:space="preserve">80% extent OR </w:t>
            </w:r>
          </w:p>
          <w:p w14:paraId="45E78D11" w14:textId="77777777" w:rsidR="00DB4E90" w:rsidRDefault="00DB5ABD" w:rsidP="00DB4E90">
            <w:pPr>
              <w:rPr>
                <w:rFonts w:cstheme="minorHAnsi"/>
                <w:sz w:val="18"/>
              </w:rPr>
            </w:pPr>
            <w:r w:rsidRPr="00DB5ABD">
              <w:rPr>
                <w:rFonts w:cstheme="minorHAnsi"/>
                <w:sz w:val="18"/>
              </w:rPr>
              <w:t>≥</w:t>
            </w:r>
            <w:r>
              <w:rPr>
                <w:rFonts w:cstheme="minorHAnsi"/>
                <w:sz w:val="18"/>
              </w:rPr>
              <w:t xml:space="preserve">50% severity in </w:t>
            </w:r>
            <w:r w:rsidRPr="00DB5ABD">
              <w:rPr>
                <w:rFonts w:cstheme="minorHAnsi"/>
                <w:sz w:val="18"/>
              </w:rPr>
              <w:t>≥</w:t>
            </w:r>
            <w:r>
              <w:rPr>
                <w:rFonts w:cstheme="minorHAnsi"/>
                <w:sz w:val="18"/>
              </w:rPr>
              <w:t>50% extent OR</w:t>
            </w:r>
            <w:r w:rsidR="00DB4E90">
              <w:rPr>
                <w:rFonts w:cstheme="minorHAnsi"/>
                <w:sz w:val="18"/>
              </w:rPr>
              <w:t xml:space="preserve"> </w:t>
            </w:r>
          </w:p>
          <w:p w14:paraId="5F1B9BFB" w14:textId="77777777" w:rsidR="00DB5ABD" w:rsidRPr="00DB5ABD" w:rsidRDefault="00DB5ABD" w:rsidP="00DB4E90">
            <w:pPr>
              <w:rPr>
                <w:sz w:val="18"/>
              </w:rPr>
            </w:pPr>
            <w:r w:rsidRPr="00DB5ABD">
              <w:rPr>
                <w:rFonts w:cstheme="minorHAnsi"/>
                <w:sz w:val="18"/>
              </w:rPr>
              <w:t>≥</w:t>
            </w:r>
            <w:r>
              <w:rPr>
                <w:rFonts w:cstheme="minorHAnsi"/>
                <w:sz w:val="18"/>
              </w:rPr>
              <w:t xml:space="preserve">80% severity in </w:t>
            </w:r>
            <w:r w:rsidRPr="00DB5ABD">
              <w:rPr>
                <w:rFonts w:cstheme="minorHAnsi"/>
                <w:sz w:val="18"/>
              </w:rPr>
              <w:t>≥</w:t>
            </w:r>
            <w:r>
              <w:rPr>
                <w:rFonts w:cstheme="minorHAnsi"/>
                <w:sz w:val="18"/>
              </w:rPr>
              <w:t>30% extent</w:t>
            </w:r>
          </w:p>
        </w:tc>
      </w:tr>
      <w:tr w:rsidR="00DB4E90" w:rsidRPr="00DB5ABD" w14:paraId="43FCE3DF" w14:textId="77777777" w:rsidTr="00E54AD9">
        <w:trPr>
          <w:cantSplit/>
        </w:trPr>
        <w:tc>
          <w:tcPr>
            <w:tcW w:w="509" w:type="pct"/>
            <w:vMerge/>
          </w:tcPr>
          <w:p w14:paraId="2CC40A61" w14:textId="77777777" w:rsidR="00DB5ABD" w:rsidRPr="00DB5ABD" w:rsidRDefault="00DB5ABD" w:rsidP="00DB5ABD">
            <w:pPr>
              <w:rPr>
                <w:b/>
                <w:sz w:val="18"/>
              </w:rPr>
            </w:pPr>
          </w:p>
        </w:tc>
        <w:tc>
          <w:tcPr>
            <w:tcW w:w="330" w:type="pct"/>
          </w:tcPr>
          <w:p w14:paraId="77CEFB69" w14:textId="77777777" w:rsidR="00DB5ABD" w:rsidRPr="00DB5ABD" w:rsidRDefault="00DB5ABD" w:rsidP="00DB5ABD">
            <w:pPr>
              <w:rPr>
                <w:b/>
                <w:sz w:val="18"/>
              </w:rPr>
            </w:pPr>
            <w:r w:rsidRPr="00DB5ABD">
              <w:rPr>
                <w:b/>
                <w:sz w:val="18"/>
              </w:rPr>
              <w:t>D2b</w:t>
            </w:r>
          </w:p>
        </w:tc>
        <w:tc>
          <w:tcPr>
            <w:tcW w:w="1458" w:type="pct"/>
          </w:tcPr>
          <w:p w14:paraId="5A8FD29F" w14:textId="77777777" w:rsidR="00DB5ABD" w:rsidRPr="00DB5ABD" w:rsidRDefault="00DB5ABD" w:rsidP="00DB5ABD">
            <w:pPr>
              <w:rPr>
                <w:sz w:val="18"/>
              </w:rPr>
            </w:pPr>
            <w:r w:rsidRPr="00DB5ABD">
              <w:rPr>
                <w:sz w:val="18"/>
              </w:rPr>
              <w:t>Any 50 year period including present</w:t>
            </w:r>
          </w:p>
        </w:tc>
        <w:tc>
          <w:tcPr>
            <w:tcW w:w="602" w:type="pct"/>
          </w:tcPr>
          <w:p w14:paraId="5A8FF1C1" w14:textId="77777777" w:rsidR="00DB5ABD" w:rsidRPr="00DB5ABD" w:rsidRDefault="00DB5ABD" w:rsidP="00DB5ABD">
            <w:pPr>
              <w:rPr>
                <w:sz w:val="18"/>
              </w:rPr>
            </w:pPr>
            <w:r w:rsidRPr="00DB5ABD">
              <w:rPr>
                <w:rFonts w:cstheme="minorHAnsi"/>
                <w:sz w:val="18"/>
              </w:rPr>
              <w:t>≥80% severity in ≥80% extent</w:t>
            </w:r>
          </w:p>
        </w:tc>
        <w:tc>
          <w:tcPr>
            <w:tcW w:w="1039" w:type="pct"/>
          </w:tcPr>
          <w:p w14:paraId="5F3A6AB4" w14:textId="77777777" w:rsidR="00DB5ABD" w:rsidRPr="00DB5ABD" w:rsidRDefault="00DB5ABD" w:rsidP="00DB4E90">
            <w:pPr>
              <w:rPr>
                <w:sz w:val="18"/>
              </w:rPr>
            </w:pPr>
            <w:r w:rsidRPr="00DB5ABD">
              <w:rPr>
                <w:rFonts w:cstheme="minorHAnsi"/>
                <w:sz w:val="18"/>
              </w:rPr>
              <w:t>≥80% severity in ≥ 50% extent OR ≥</w:t>
            </w:r>
            <w:r>
              <w:rPr>
                <w:rFonts w:cstheme="minorHAnsi"/>
                <w:sz w:val="18"/>
              </w:rPr>
              <w:t xml:space="preserve">50% severity in </w:t>
            </w:r>
            <w:r w:rsidRPr="00DB5ABD">
              <w:rPr>
                <w:rFonts w:cstheme="minorHAnsi"/>
                <w:sz w:val="18"/>
              </w:rPr>
              <w:t>≥</w:t>
            </w:r>
            <w:r>
              <w:rPr>
                <w:rFonts w:cstheme="minorHAnsi"/>
                <w:sz w:val="18"/>
              </w:rPr>
              <w:t>80% extent</w:t>
            </w:r>
          </w:p>
        </w:tc>
        <w:tc>
          <w:tcPr>
            <w:tcW w:w="1061" w:type="pct"/>
          </w:tcPr>
          <w:p w14:paraId="5F1C6351" w14:textId="77777777" w:rsidR="00DB5ABD" w:rsidRDefault="00DB5ABD" w:rsidP="00DB5ABD">
            <w:pPr>
              <w:rPr>
                <w:rFonts w:cstheme="minorHAnsi"/>
                <w:sz w:val="18"/>
              </w:rPr>
            </w:pPr>
            <w:r w:rsidRPr="00DB5ABD">
              <w:rPr>
                <w:rFonts w:cstheme="minorHAnsi"/>
                <w:sz w:val="18"/>
              </w:rPr>
              <w:t>≥</w:t>
            </w:r>
            <w:r>
              <w:rPr>
                <w:rFonts w:cstheme="minorHAnsi"/>
                <w:sz w:val="18"/>
              </w:rPr>
              <w:t xml:space="preserve">30% severity in </w:t>
            </w:r>
            <w:r w:rsidRPr="00DB5ABD">
              <w:rPr>
                <w:rFonts w:cstheme="minorHAnsi"/>
                <w:sz w:val="18"/>
              </w:rPr>
              <w:t>≥</w:t>
            </w:r>
            <w:r>
              <w:rPr>
                <w:rFonts w:cstheme="minorHAnsi"/>
                <w:sz w:val="18"/>
              </w:rPr>
              <w:t xml:space="preserve">80% extent OR </w:t>
            </w:r>
          </w:p>
          <w:p w14:paraId="5F1AF1CA" w14:textId="77777777" w:rsidR="00DB5ABD" w:rsidRDefault="00DB5ABD" w:rsidP="00DB5ABD">
            <w:pPr>
              <w:rPr>
                <w:rFonts w:cstheme="minorHAnsi"/>
                <w:sz w:val="18"/>
              </w:rPr>
            </w:pPr>
            <w:r w:rsidRPr="00DB5ABD">
              <w:rPr>
                <w:rFonts w:cstheme="minorHAnsi"/>
                <w:sz w:val="18"/>
              </w:rPr>
              <w:t>≥</w:t>
            </w:r>
            <w:r>
              <w:rPr>
                <w:rFonts w:cstheme="minorHAnsi"/>
                <w:sz w:val="18"/>
              </w:rPr>
              <w:t xml:space="preserve">50% severity in </w:t>
            </w:r>
            <w:r w:rsidRPr="00DB5ABD">
              <w:rPr>
                <w:rFonts w:cstheme="minorHAnsi"/>
                <w:sz w:val="18"/>
              </w:rPr>
              <w:t>≥</w:t>
            </w:r>
            <w:r>
              <w:rPr>
                <w:rFonts w:cstheme="minorHAnsi"/>
                <w:sz w:val="18"/>
              </w:rPr>
              <w:t>50% extent OR</w:t>
            </w:r>
          </w:p>
          <w:p w14:paraId="27BACAA5" w14:textId="77777777" w:rsidR="00DB5ABD" w:rsidRPr="00DB5ABD" w:rsidRDefault="00DB5ABD" w:rsidP="00DB5ABD">
            <w:pPr>
              <w:rPr>
                <w:sz w:val="18"/>
              </w:rPr>
            </w:pPr>
            <w:r w:rsidRPr="00DB5ABD">
              <w:rPr>
                <w:rFonts w:cstheme="minorHAnsi"/>
                <w:sz w:val="18"/>
              </w:rPr>
              <w:t>≥</w:t>
            </w:r>
            <w:r>
              <w:rPr>
                <w:rFonts w:cstheme="minorHAnsi"/>
                <w:sz w:val="18"/>
              </w:rPr>
              <w:t xml:space="preserve">80% severity in </w:t>
            </w:r>
            <w:r w:rsidRPr="00DB5ABD">
              <w:rPr>
                <w:rFonts w:cstheme="minorHAnsi"/>
                <w:sz w:val="18"/>
              </w:rPr>
              <w:t>≥</w:t>
            </w:r>
            <w:r>
              <w:rPr>
                <w:rFonts w:cstheme="minorHAnsi"/>
                <w:sz w:val="18"/>
              </w:rPr>
              <w:t>30% extent</w:t>
            </w:r>
          </w:p>
        </w:tc>
      </w:tr>
      <w:tr w:rsidR="00DB4E90" w:rsidRPr="00DB5ABD" w14:paraId="05F81195" w14:textId="77777777" w:rsidTr="00E54AD9">
        <w:trPr>
          <w:cantSplit/>
        </w:trPr>
        <w:tc>
          <w:tcPr>
            <w:tcW w:w="509" w:type="pct"/>
            <w:vMerge/>
            <w:tcBorders>
              <w:bottom w:val="single" w:sz="4" w:space="0" w:color="auto"/>
            </w:tcBorders>
          </w:tcPr>
          <w:p w14:paraId="57BECA3C" w14:textId="77777777" w:rsidR="00DB5ABD" w:rsidRPr="00DB5ABD" w:rsidRDefault="00DB5ABD" w:rsidP="00DB5ABD">
            <w:pPr>
              <w:rPr>
                <w:b/>
                <w:sz w:val="18"/>
              </w:rPr>
            </w:pPr>
          </w:p>
        </w:tc>
        <w:tc>
          <w:tcPr>
            <w:tcW w:w="330" w:type="pct"/>
            <w:tcBorders>
              <w:bottom w:val="single" w:sz="4" w:space="0" w:color="auto"/>
            </w:tcBorders>
          </w:tcPr>
          <w:p w14:paraId="4D615309" w14:textId="77777777" w:rsidR="00DB5ABD" w:rsidRPr="00DB5ABD" w:rsidRDefault="00DB5ABD" w:rsidP="00DB5ABD">
            <w:pPr>
              <w:rPr>
                <w:b/>
                <w:sz w:val="18"/>
              </w:rPr>
            </w:pPr>
            <w:r w:rsidRPr="00DB5ABD">
              <w:rPr>
                <w:b/>
                <w:sz w:val="18"/>
              </w:rPr>
              <w:t>D3</w:t>
            </w:r>
          </w:p>
        </w:tc>
        <w:tc>
          <w:tcPr>
            <w:tcW w:w="1458" w:type="pct"/>
            <w:tcBorders>
              <w:bottom w:val="single" w:sz="4" w:space="0" w:color="auto"/>
            </w:tcBorders>
          </w:tcPr>
          <w:p w14:paraId="29BB680C" w14:textId="77777777" w:rsidR="00DB5ABD" w:rsidRPr="00DB5ABD" w:rsidRDefault="00DB5ABD" w:rsidP="00DB5ABD">
            <w:pPr>
              <w:rPr>
                <w:sz w:val="18"/>
              </w:rPr>
            </w:pPr>
            <w:r w:rsidRPr="00DB5ABD">
              <w:rPr>
                <w:sz w:val="18"/>
              </w:rPr>
              <w:t>Historical (1750 or pre-industrial)</w:t>
            </w:r>
          </w:p>
        </w:tc>
        <w:tc>
          <w:tcPr>
            <w:tcW w:w="602" w:type="pct"/>
            <w:tcBorders>
              <w:bottom w:val="single" w:sz="4" w:space="0" w:color="auto"/>
            </w:tcBorders>
          </w:tcPr>
          <w:p w14:paraId="15935DCB" w14:textId="77777777" w:rsidR="00DB5ABD" w:rsidRPr="00DB5ABD" w:rsidRDefault="00DB5ABD" w:rsidP="00DB5ABD">
            <w:pPr>
              <w:rPr>
                <w:sz w:val="18"/>
              </w:rPr>
            </w:pPr>
            <w:r w:rsidRPr="00DB5ABD">
              <w:rPr>
                <w:rFonts w:cstheme="minorHAnsi"/>
                <w:sz w:val="18"/>
              </w:rPr>
              <w:t>≥</w:t>
            </w:r>
            <w:r>
              <w:rPr>
                <w:rFonts w:cstheme="minorHAnsi"/>
                <w:sz w:val="18"/>
              </w:rPr>
              <w:t>9</w:t>
            </w:r>
            <w:r w:rsidRPr="00DB5ABD">
              <w:rPr>
                <w:rFonts w:cstheme="minorHAnsi"/>
                <w:sz w:val="18"/>
              </w:rPr>
              <w:t>0% severity in ≥</w:t>
            </w:r>
            <w:r>
              <w:rPr>
                <w:rFonts w:cstheme="minorHAnsi"/>
                <w:sz w:val="18"/>
              </w:rPr>
              <w:t>9</w:t>
            </w:r>
            <w:r w:rsidRPr="00DB5ABD">
              <w:rPr>
                <w:rFonts w:cstheme="minorHAnsi"/>
                <w:sz w:val="18"/>
              </w:rPr>
              <w:t>0% extent</w:t>
            </w:r>
          </w:p>
        </w:tc>
        <w:tc>
          <w:tcPr>
            <w:tcW w:w="1039" w:type="pct"/>
            <w:tcBorders>
              <w:bottom w:val="single" w:sz="4" w:space="0" w:color="auto"/>
            </w:tcBorders>
          </w:tcPr>
          <w:p w14:paraId="5181E885" w14:textId="77777777" w:rsidR="00DB5ABD" w:rsidRPr="00DB5ABD" w:rsidRDefault="00DB5ABD" w:rsidP="00DB4E90">
            <w:pPr>
              <w:rPr>
                <w:sz w:val="18"/>
              </w:rPr>
            </w:pPr>
            <w:r w:rsidRPr="00DB5ABD">
              <w:rPr>
                <w:rFonts w:cstheme="minorHAnsi"/>
                <w:sz w:val="18"/>
              </w:rPr>
              <w:t>≥</w:t>
            </w:r>
            <w:r>
              <w:rPr>
                <w:rFonts w:cstheme="minorHAnsi"/>
                <w:sz w:val="18"/>
              </w:rPr>
              <w:t>9</w:t>
            </w:r>
            <w:r w:rsidRPr="00DB5ABD">
              <w:rPr>
                <w:rFonts w:cstheme="minorHAnsi"/>
                <w:sz w:val="18"/>
              </w:rPr>
              <w:t>0% severity in ≥</w:t>
            </w:r>
            <w:r>
              <w:rPr>
                <w:rFonts w:cstheme="minorHAnsi"/>
                <w:sz w:val="18"/>
              </w:rPr>
              <w:t xml:space="preserve"> 7</w:t>
            </w:r>
            <w:r w:rsidRPr="00DB5ABD">
              <w:rPr>
                <w:rFonts w:cstheme="minorHAnsi"/>
                <w:sz w:val="18"/>
              </w:rPr>
              <w:t>0% extent OR ≥</w:t>
            </w:r>
            <w:r>
              <w:rPr>
                <w:rFonts w:cstheme="minorHAnsi"/>
                <w:sz w:val="18"/>
              </w:rPr>
              <w:t xml:space="preserve">70% severity in </w:t>
            </w:r>
            <w:r w:rsidRPr="00DB5ABD">
              <w:rPr>
                <w:rFonts w:cstheme="minorHAnsi"/>
                <w:sz w:val="18"/>
              </w:rPr>
              <w:t>≥</w:t>
            </w:r>
            <w:r>
              <w:rPr>
                <w:rFonts w:cstheme="minorHAnsi"/>
                <w:sz w:val="18"/>
              </w:rPr>
              <w:t>90% extent</w:t>
            </w:r>
          </w:p>
        </w:tc>
        <w:tc>
          <w:tcPr>
            <w:tcW w:w="1061" w:type="pct"/>
            <w:tcBorders>
              <w:bottom w:val="single" w:sz="4" w:space="0" w:color="auto"/>
            </w:tcBorders>
          </w:tcPr>
          <w:p w14:paraId="7FC223DC" w14:textId="77777777" w:rsidR="00DB5ABD" w:rsidRDefault="00DB5ABD" w:rsidP="00DB5ABD">
            <w:pPr>
              <w:rPr>
                <w:rFonts w:cstheme="minorHAnsi"/>
                <w:sz w:val="18"/>
              </w:rPr>
            </w:pPr>
            <w:r w:rsidRPr="00DB5ABD">
              <w:rPr>
                <w:rFonts w:cstheme="minorHAnsi"/>
                <w:sz w:val="18"/>
              </w:rPr>
              <w:t>≥</w:t>
            </w:r>
            <w:r>
              <w:rPr>
                <w:rFonts w:cstheme="minorHAnsi"/>
                <w:sz w:val="18"/>
              </w:rPr>
              <w:t xml:space="preserve">50% severity in </w:t>
            </w:r>
            <w:r w:rsidRPr="00DB5ABD">
              <w:rPr>
                <w:rFonts w:cstheme="minorHAnsi"/>
                <w:sz w:val="18"/>
              </w:rPr>
              <w:t>≥</w:t>
            </w:r>
            <w:r>
              <w:rPr>
                <w:rFonts w:cstheme="minorHAnsi"/>
                <w:sz w:val="18"/>
              </w:rPr>
              <w:t xml:space="preserve">90% extent OR </w:t>
            </w:r>
          </w:p>
          <w:p w14:paraId="55E69E30" w14:textId="77777777" w:rsidR="00DB5ABD" w:rsidRDefault="00DB5ABD" w:rsidP="00DB5ABD">
            <w:pPr>
              <w:rPr>
                <w:rFonts w:cstheme="minorHAnsi"/>
                <w:sz w:val="18"/>
              </w:rPr>
            </w:pPr>
            <w:r w:rsidRPr="00DB5ABD">
              <w:rPr>
                <w:rFonts w:cstheme="minorHAnsi"/>
                <w:sz w:val="18"/>
              </w:rPr>
              <w:t>≥</w:t>
            </w:r>
            <w:r>
              <w:rPr>
                <w:rFonts w:cstheme="minorHAnsi"/>
                <w:sz w:val="18"/>
              </w:rPr>
              <w:t xml:space="preserve">70% severity in </w:t>
            </w:r>
            <w:r w:rsidRPr="00DB5ABD">
              <w:rPr>
                <w:rFonts w:cstheme="minorHAnsi"/>
                <w:sz w:val="18"/>
              </w:rPr>
              <w:t>≥</w:t>
            </w:r>
            <w:r>
              <w:rPr>
                <w:rFonts w:cstheme="minorHAnsi"/>
                <w:sz w:val="18"/>
              </w:rPr>
              <w:t>70% extent OR</w:t>
            </w:r>
          </w:p>
          <w:p w14:paraId="0B4F8D9A" w14:textId="77777777" w:rsidR="00DB5ABD" w:rsidRPr="00DB5ABD" w:rsidRDefault="00DB5ABD" w:rsidP="00DB5ABD">
            <w:pPr>
              <w:rPr>
                <w:sz w:val="18"/>
              </w:rPr>
            </w:pPr>
            <w:r w:rsidRPr="00DB5ABD">
              <w:rPr>
                <w:rFonts w:cstheme="minorHAnsi"/>
                <w:sz w:val="18"/>
              </w:rPr>
              <w:t>≥</w:t>
            </w:r>
            <w:r>
              <w:rPr>
                <w:rFonts w:cstheme="minorHAnsi"/>
                <w:sz w:val="18"/>
              </w:rPr>
              <w:t xml:space="preserve">90% severity in </w:t>
            </w:r>
            <w:r w:rsidRPr="00DB5ABD">
              <w:rPr>
                <w:rFonts w:cstheme="minorHAnsi"/>
                <w:sz w:val="18"/>
              </w:rPr>
              <w:t>≥</w:t>
            </w:r>
            <w:r>
              <w:rPr>
                <w:rFonts w:cstheme="minorHAnsi"/>
                <w:sz w:val="18"/>
              </w:rPr>
              <w:t>50% extent</w:t>
            </w:r>
          </w:p>
        </w:tc>
      </w:tr>
      <w:tr w:rsidR="00DB4E90" w:rsidRPr="00DB5ABD" w14:paraId="066F39CF" w14:textId="77777777" w:rsidTr="00E54AD9">
        <w:trPr>
          <w:cantSplit/>
        </w:trPr>
        <w:tc>
          <w:tcPr>
            <w:tcW w:w="509" w:type="pct"/>
            <w:tcBorders>
              <w:bottom w:val="single" w:sz="12" w:space="0" w:color="auto"/>
            </w:tcBorders>
          </w:tcPr>
          <w:p w14:paraId="18C7434B" w14:textId="77777777" w:rsidR="00DB5ABD" w:rsidRPr="00DB5ABD" w:rsidRDefault="00DB4E90" w:rsidP="00DB5ABD">
            <w:pPr>
              <w:rPr>
                <w:b/>
                <w:sz w:val="18"/>
              </w:rPr>
            </w:pPr>
            <w:r>
              <w:rPr>
                <w:b/>
                <w:sz w:val="18"/>
              </w:rPr>
              <w:t>E – Quantitative risk analysis</w:t>
            </w:r>
          </w:p>
        </w:tc>
        <w:tc>
          <w:tcPr>
            <w:tcW w:w="330" w:type="pct"/>
            <w:tcBorders>
              <w:bottom w:val="single" w:sz="12" w:space="0" w:color="auto"/>
            </w:tcBorders>
          </w:tcPr>
          <w:p w14:paraId="2F6D56A2" w14:textId="77777777" w:rsidR="00DB5ABD" w:rsidRPr="00DB5ABD" w:rsidRDefault="00DB4E90" w:rsidP="00DB5ABD">
            <w:pPr>
              <w:rPr>
                <w:b/>
                <w:sz w:val="18"/>
              </w:rPr>
            </w:pPr>
            <w:r>
              <w:rPr>
                <w:b/>
                <w:sz w:val="18"/>
              </w:rPr>
              <w:t>n/a</w:t>
            </w:r>
          </w:p>
        </w:tc>
        <w:tc>
          <w:tcPr>
            <w:tcW w:w="1458" w:type="pct"/>
            <w:tcBorders>
              <w:bottom w:val="single" w:sz="12" w:space="0" w:color="auto"/>
            </w:tcBorders>
          </w:tcPr>
          <w:p w14:paraId="10A15C25" w14:textId="77777777" w:rsidR="00DB5ABD" w:rsidRPr="00DB5ABD" w:rsidRDefault="00DB4E90" w:rsidP="00DB5ABD">
            <w:pPr>
              <w:rPr>
                <w:sz w:val="18"/>
              </w:rPr>
            </w:pPr>
            <w:r>
              <w:rPr>
                <w:sz w:val="18"/>
              </w:rPr>
              <w:t>A quantitative analysis that estimates the probability of ecosystem collapse to be:</w:t>
            </w:r>
          </w:p>
        </w:tc>
        <w:tc>
          <w:tcPr>
            <w:tcW w:w="602" w:type="pct"/>
            <w:tcBorders>
              <w:bottom w:val="single" w:sz="12" w:space="0" w:color="auto"/>
            </w:tcBorders>
          </w:tcPr>
          <w:p w14:paraId="1958C25F" w14:textId="77777777" w:rsidR="00DB5ABD" w:rsidRPr="00DB5ABD" w:rsidRDefault="00DB4E90" w:rsidP="00DB5ABD">
            <w:pPr>
              <w:rPr>
                <w:sz w:val="18"/>
              </w:rPr>
            </w:pPr>
            <w:r w:rsidRPr="00DB5ABD">
              <w:rPr>
                <w:rFonts w:cstheme="minorHAnsi"/>
                <w:sz w:val="18"/>
              </w:rPr>
              <w:t>≥</w:t>
            </w:r>
            <w:r>
              <w:rPr>
                <w:rFonts w:cstheme="minorHAnsi"/>
                <w:sz w:val="18"/>
              </w:rPr>
              <w:t>50% within 50 years</w:t>
            </w:r>
          </w:p>
        </w:tc>
        <w:tc>
          <w:tcPr>
            <w:tcW w:w="1039" w:type="pct"/>
            <w:tcBorders>
              <w:bottom w:val="single" w:sz="12" w:space="0" w:color="auto"/>
            </w:tcBorders>
          </w:tcPr>
          <w:p w14:paraId="7D25828F" w14:textId="77777777" w:rsidR="00DB5ABD" w:rsidRPr="00DB5ABD" w:rsidRDefault="00DB4E90" w:rsidP="00DB5ABD">
            <w:pPr>
              <w:rPr>
                <w:sz w:val="18"/>
              </w:rPr>
            </w:pPr>
            <w:r w:rsidRPr="00DB5ABD">
              <w:rPr>
                <w:rFonts w:cstheme="minorHAnsi"/>
                <w:sz w:val="18"/>
              </w:rPr>
              <w:t>≥</w:t>
            </w:r>
            <w:r>
              <w:rPr>
                <w:rFonts w:cstheme="minorHAnsi"/>
                <w:sz w:val="18"/>
              </w:rPr>
              <w:t>20% within 50 years</w:t>
            </w:r>
          </w:p>
        </w:tc>
        <w:tc>
          <w:tcPr>
            <w:tcW w:w="1061" w:type="pct"/>
            <w:tcBorders>
              <w:bottom w:val="single" w:sz="12" w:space="0" w:color="auto"/>
            </w:tcBorders>
          </w:tcPr>
          <w:p w14:paraId="230EB62A" w14:textId="77777777" w:rsidR="00DB5ABD" w:rsidRPr="00DB5ABD" w:rsidRDefault="00DB4E90" w:rsidP="00DB5ABD">
            <w:pPr>
              <w:rPr>
                <w:sz w:val="18"/>
              </w:rPr>
            </w:pPr>
            <w:r w:rsidRPr="00DB5ABD">
              <w:rPr>
                <w:rFonts w:cstheme="minorHAnsi"/>
                <w:sz w:val="18"/>
              </w:rPr>
              <w:t>≥</w:t>
            </w:r>
            <w:r>
              <w:rPr>
                <w:rFonts w:cstheme="minorHAnsi"/>
                <w:sz w:val="18"/>
              </w:rPr>
              <w:t>10% within 100 years</w:t>
            </w:r>
          </w:p>
        </w:tc>
      </w:tr>
    </w:tbl>
    <w:p w14:paraId="740977CA" w14:textId="77777777" w:rsidR="00DB4E90" w:rsidRDefault="00DB4E90" w:rsidP="00733AE7">
      <w:pPr>
        <w:pStyle w:val="Heading2"/>
        <w:sectPr w:rsidR="00DB4E90" w:rsidSect="00DB4E90">
          <w:pgSz w:w="15840" w:h="12240" w:orient="landscape"/>
          <w:pgMar w:top="1440" w:right="1440" w:bottom="1440" w:left="1440" w:header="709" w:footer="709" w:gutter="0"/>
          <w:cols w:space="708"/>
          <w:docGrid w:linePitch="360"/>
        </w:sectPr>
      </w:pPr>
    </w:p>
    <w:p w14:paraId="2A456610" w14:textId="77777777" w:rsidR="00733AE7" w:rsidRPr="00733AE7" w:rsidRDefault="00733AE7" w:rsidP="00733AE7">
      <w:pPr>
        <w:pStyle w:val="Heading2"/>
        <w:rPr>
          <w:rStyle w:val="IntenseEmphasis"/>
          <w:i/>
          <w:iCs w:val="0"/>
          <w:color w:val="auto"/>
        </w:rPr>
      </w:pPr>
      <w:bookmarkStart w:id="13" w:name="_Toc88219927"/>
      <w:r w:rsidRPr="00733AE7">
        <w:lastRenderedPageBreak/>
        <w:t>1.</w:t>
      </w:r>
      <w:r w:rsidR="004143FD">
        <w:t>4</w:t>
      </w:r>
      <w:r w:rsidRPr="00733AE7">
        <w:t xml:space="preserve">. </w:t>
      </w:r>
      <w:r w:rsidR="004143FD">
        <w:t xml:space="preserve">Anticipated </w:t>
      </w:r>
      <w:r w:rsidR="0006098A">
        <w:t xml:space="preserve">Canadian </w:t>
      </w:r>
      <w:r w:rsidRPr="00733AE7">
        <w:rPr>
          <w:rStyle w:val="IntenseEmphasis"/>
          <w:i/>
          <w:iCs w:val="0"/>
          <w:color w:val="auto"/>
        </w:rPr>
        <w:t>Prairies</w:t>
      </w:r>
      <w:r w:rsidR="00644D12">
        <w:rPr>
          <w:rStyle w:val="IntenseEmphasis"/>
          <w:i/>
          <w:iCs w:val="0"/>
          <w:color w:val="auto"/>
        </w:rPr>
        <w:t xml:space="preserve"> Red Listed Ecosystems</w:t>
      </w:r>
      <w:bookmarkEnd w:id="13"/>
    </w:p>
    <w:p w14:paraId="43693A05" w14:textId="77777777" w:rsidR="00733AE7" w:rsidRDefault="00733AE7" w:rsidP="00733AE7">
      <w:r>
        <w:t xml:space="preserve">The Canadian Prairies share most ecosystem types with the U.S. from northwest Minnesota west to the Rocky Mountain Front of Montana. Northern Great Plains Fescue-Mixed Grass Prairie is nearly endemic to Canada and Aspen Parklands (eastern vs. western) are shared in limited ways with MN and MT. </w:t>
      </w:r>
      <w:r w:rsidR="004143FD">
        <w:t>Thus, the global extent of these ecosystem types will encompass both Canada and the U.S. Because of the shared nature of these ecosystems between Canada and the U.S., international collaboration between NatureServe and the Canada KBA National Coordination Group has been essential for ensuring the extent and class of prairie ecosystems are consistent between the two countries.</w:t>
      </w:r>
    </w:p>
    <w:p w14:paraId="36E3B339" w14:textId="77777777" w:rsidR="00C9213A" w:rsidRDefault="00733AE7" w:rsidP="00733AE7">
      <w:r>
        <w:rPr>
          <w:rFonts w:cstheme="minorHAnsi"/>
        </w:rPr>
        <w:t xml:space="preserve">For KBA Criterion A2, we anticipate working at the Group level of classification, mostly capturing vegetation differences along soil texture and landform/slope gradients. Preliminary analysis suggests that 10-11 ecosystem types should be reviewed for this region. Northern Tallgrass Prairie is Critically Endangered (CR) under the RLE. </w:t>
      </w:r>
      <w:r>
        <w:t xml:space="preserve">Northern Great Plains Fescue-Mixed Grass Prairie is Endangered (EN). Northwest Great Plains Mixed Grass Prairie is likely Least Concern (LC), but if split into dry-mesic vs. mesic types, one or both could score as Vulnerable. Aspen Parklands (eastern vs. western) each likely score as Vulnerable. </w:t>
      </w:r>
    </w:p>
    <w:p w14:paraId="585F70A4" w14:textId="77777777" w:rsidR="00733AE7" w:rsidRDefault="00733AE7" w:rsidP="00733AE7">
      <w:pPr>
        <w:rPr>
          <w:rFonts w:cstheme="minorHAnsi"/>
        </w:rPr>
      </w:pPr>
      <w:r>
        <w:t>Great Lakes Alvar (listed as VU), while primarily associated with the northern Great Lakes, is thought to have disjunct occurrences in Manitoba</w:t>
      </w:r>
      <w:r w:rsidR="00C9213A">
        <w:t xml:space="preserve"> and could also potentially trigger Criterion B4</w:t>
      </w:r>
      <w:r>
        <w:t>.</w:t>
      </w:r>
      <w:r>
        <w:rPr>
          <w:rFonts w:cstheme="minorHAnsi"/>
        </w:rPr>
        <w:t xml:space="preserve"> Wetland groups to focus on include prairie potholes, open/closed depression playas, riparian and floodplain, and prairie fen (although this ecosystem is more abundant in US). Under B4, future work could consider badlands (note large clusters in ND and SD). </w:t>
      </w:r>
    </w:p>
    <w:p w14:paraId="607122BC" w14:textId="77777777" w:rsidR="0034514B" w:rsidRDefault="00977F27" w:rsidP="00E43C1A">
      <w:pPr>
        <w:pStyle w:val="Heading1"/>
      </w:pPr>
      <w:bookmarkStart w:id="14" w:name="_Toc88219928"/>
      <w:r>
        <w:t xml:space="preserve">2. </w:t>
      </w:r>
      <w:r w:rsidR="0034514B">
        <w:t>Methods</w:t>
      </w:r>
      <w:bookmarkEnd w:id="14"/>
    </w:p>
    <w:p w14:paraId="6F4E7A5C" w14:textId="77777777" w:rsidR="00AC70AF" w:rsidRDefault="00977F27" w:rsidP="0034514B">
      <w:pPr>
        <w:pStyle w:val="Heading2"/>
      </w:pPr>
      <w:bookmarkStart w:id="15" w:name="_Toc88219929"/>
      <w:r>
        <w:t xml:space="preserve">2.1. </w:t>
      </w:r>
      <w:r w:rsidR="00AC70AF" w:rsidRPr="0034514B">
        <w:t>Sum</w:t>
      </w:r>
      <w:r w:rsidR="00E4411C">
        <w:t xml:space="preserve">mary of NatureServe </w:t>
      </w:r>
      <w:r w:rsidR="00E43C1A" w:rsidRPr="0034514B">
        <w:t>Analysis</w:t>
      </w:r>
      <w:bookmarkEnd w:id="15"/>
    </w:p>
    <w:p w14:paraId="30B90320" w14:textId="77777777" w:rsidR="00733AE7" w:rsidRDefault="0006098A" w:rsidP="0006098A">
      <w:pPr>
        <w:pStyle w:val="Heading3"/>
      </w:pPr>
      <w:bookmarkStart w:id="16" w:name="_Toc88219930"/>
      <w:r>
        <w:t xml:space="preserve">2.1.1. </w:t>
      </w:r>
      <w:r w:rsidR="00CC7CAA">
        <w:t>Prairie</w:t>
      </w:r>
      <w:r>
        <w:t xml:space="preserve"> E</w:t>
      </w:r>
      <w:r w:rsidR="00733AE7" w:rsidRPr="00733AE7">
        <w:t xml:space="preserve">cosystem </w:t>
      </w:r>
      <w:r>
        <w:t>C</w:t>
      </w:r>
      <w:r w:rsidR="00733AE7" w:rsidRPr="00733AE7">
        <w:t>lassification</w:t>
      </w:r>
      <w:bookmarkEnd w:id="16"/>
    </w:p>
    <w:p w14:paraId="6A5F2669" w14:textId="77777777" w:rsidR="00623831" w:rsidRDefault="00CC7CAA" w:rsidP="0006098A">
      <w:pPr>
        <w:rPr>
          <w:ins w:id="17" w:author="Pat Comer" w:date="2021-11-23T13:29:00Z"/>
        </w:rPr>
      </w:pPr>
      <w:r>
        <w:t xml:space="preserve">Prairie ecosystems </w:t>
      </w:r>
      <w:r w:rsidR="00441410">
        <w:t xml:space="preserve">(grasslands, aspen parklands, Great Lakes alvars, and prairie pothole wetlands) </w:t>
      </w:r>
      <w:r>
        <w:t xml:space="preserve">in North America </w:t>
      </w:r>
      <w:r w:rsidR="00E02D70">
        <w:t xml:space="preserve">were </w:t>
      </w:r>
      <w:r w:rsidR="00976C16">
        <w:t xml:space="preserve">initially </w:t>
      </w:r>
      <w:r w:rsidR="00E02D70">
        <w:t xml:space="preserve">mapped and classified </w:t>
      </w:r>
      <w:r w:rsidR="00975898">
        <w:t>using the</w:t>
      </w:r>
      <w:r w:rsidR="00E02D70">
        <w:t xml:space="preserve"> NatureServe terrestrial ecological system classification </w:t>
      </w:r>
      <w:del w:id="18" w:author="Pat Comer" w:date="2021-11-23T10:19:00Z">
        <w:r w:rsidR="00E02D70" w:rsidDel="008D4A33">
          <w:delText>hierarchy</w:delText>
        </w:r>
      </w:del>
      <w:r w:rsidR="00E02D70">
        <w:t xml:space="preserve"> (Comer et al. 2003</w:t>
      </w:r>
      <w:ins w:id="19" w:author="Pat Comer" w:date="2021-11-23T10:31:00Z">
        <w:r w:rsidR="00C12B20">
          <w:t>, Comer et al. 2020</w:t>
        </w:r>
      </w:ins>
      <w:r w:rsidR="00E02D70">
        <w:t>)</w:t>
      </w:r>
      <w:r w:rsidR="00975898">
        <w:t xml:space="preserve">. This classification system was built upon national and local classifications across North America, integrating information on plant communities, geophysical settings, and natural disturbance regimes which results in classification units that represent a recurring set of plant community types sharing these characteristics (Comer et al. 2020; Comer 2021). </w:t>
      </w:r>
      <w:ins w:id="20" w:author="Pat Comer" w:date="2021-11-23T10:21:00Z">
        <w:r w:rsidR="008D4A33">
          <w:t xml:space="preserve">Since the early 2000s, </w:t>
        </w:r>
      </w:ins>
      <w:ins w:id="21" w:author="Pat Comer" w:date="2021-11-23T10:31:00Z">
        <w:r w:rsidR="007E4040">
          <w:t xml:space="preserve">this </w:t>
        </w:r>
      </w:ins>
      <w:ins w:id="22" w:author="Pat Comer" w:date="2021-11-23T10:32:00Z">
        <w:r w:rsidR="007E4040">
          <w:t>classification</w:t>
        </w:r>
      </w:ins>
      <w:ins w:id="23" w:author="Pat Comer" w:date="2021-11-23T10:19:00Z">
        <w:r w:rsidR="008D4A33">
          <w:t xml:space="preserve"> has been used extensively </w:t>
        </w:r>
      </w:ins>
      <w:ins w:id="24" w:author="Pat Comer" w:date="2021-11-23T10:26:00Z">
        <w:r w:rsidR="00C12B20">
          <w:t xml:space="preserve">throughout North and South </w:t>
        </w:r>
      </w:ins>
      <w:ins w:id="25" w:author="Pat Comer" w:date="2021-11-23T10:27:00Z">
        <w:r w:rsidR="00C12B20">
          <w:t xml:space="preserve">America </w:t>
        </w:r>
      </w:ins>
      <w:ins w:id="26" w:author="Pat Comer" w:date="2021-11-23T10:19:00Z">
        <w:r w:rsidR="008D4A33">
          <w:t>for conservatio</w:t>
        </w:r>
      </w:ins>
      <w:ins w:id="27" w:author="Pat Comer" w:date="2021-11-23T10:20:00Z">
        <w:r w:rsidR="008D4A33">
          <w:t>n planning and</w:t>
        </w:r>
      </w:ins>
      <w:ins w:id="28" w:author="Pat Comer" w:date="2021-11-23T10:32:00Z">
        <w:r w:rsidR="007E4040">
          <w:t xml:space="preserve">, for example, </w:t>
        </w:r>
      </w:ins>
      <w:ins w:id="29" w:author="Pat Comer" w:date="2021-11-23T10:20:00Z">
        <w:r w:rsidR="008D4A33">
          <w:t xml:space="preserve">in </w:t>
        </w:r>
      </w:ins>
      <w:ins w:id="30" w:author="Pat Comer" w:date="2021-11-23T10:27:00Z">
        <w:r w:rsidR="00C12B20">
          <w:t xml:space="preserve">U.S. </w:t>
        </w:r>
      </w:ins>
      <w:ins w:id="31" w:author="Pat Comer" w:date="2021-11-23T10:19:00Z">
        <w:r w:rsidR="008D4A33">
          <w:t>national mapping and assessment</w:t>
        </w:r>
      </w:ins>
      <w:ins w:id="32" w:author="Pat Comer" w:date="2021-11-23T10:20:00Z">
        <w:r w:rsidR="008D4A33">
          <w:t xml:space="preserve">s </w:t>
        </w:r>
      </w:ins>
      <w:ins w:id="33" w:author="Pat Comer" w:date="2021-11-23T10:21:00Z">
        <w:r w:rsidR="0058504C">
          <w:t xml:space="preserve">with </w:t>
        </w:r>
      </w:ins>
      <w:ins w:id="34" w:author="Pat Comer" w:date="2021-11-23T10:20:00Z">
        <w:r w:rsidR="008D4A33">
          <w:t xml:space="preserve">the interagency </w:t>
        </w:r>
      </w:ins>
      <w:ins w:id="35" w:author="Pat Comer" w:date="2021-11-23T10:21:00Z">
        <w:r w:rsidR="008D4A33">
          <w:fldChar w:fldCharType="begin"/>
        </w:r>
        <w:r w:rsidR="008D4A33">
          <w:instrText xml:space="preserve"> HYPERLINK "https://landfire.gov/" </w:instrText>
        </w:r>
        <w:r w:rsidR="008D4A33">
          <w:fldChar w:fldCharType="separate"/>
        </w:r>
        <w:r w:rsidR="008D4A33" w:rsidRPr="008D4A33">
          <w:rPr>
            <w:rStyle w:val="Hyperlink"/>
          </w:rPr>
          <w:t>LANDFIRE</w:t>
        </w:r>
        <w:r w:rsidR="008D4A33">
          <w:fldChar w:fldCharType="end"/>
        </w:r>
      </w:ins>
      <w:ins w:id="36" w:author="Pat Comer" w:date="2021-11-23T10:20:00Z">
        <w:r w:rsidR="008D4A33">
          <w:t xml:space="preserve"> program.</w:t>
        </w:r>
      </w:ins>
      <w:ins w:id="37" w:author="Pat Comer" w:date="2021-11-23T10:19:00Z">
        <w:r w:rsidR="008D4A33">
          <w:t xml:space="preserve"> </w:t>
        </w:r>
      </w:ins>
      <w:r w:rsidR="00975898">
        <w:t>Terrestrial ecological systems correspond roughly</w:t>
      </w:r>
      <w:r w:rsidR="00E02D70">
        <w:t xml:space="preserve"> to the </w:t>
      </w:r>
      <w:r w:rsidR="00975898">
        <w:t>Group</w:t>
      </w:r>
      <w:r w:rsidR="00E02D70">
        <w:t xml:space="preserve"> </w:t>
      </w:r>
      <w:ins w:id="38" w:author="Pat Comer" w:date="2021-11-23T10:33:00Z">
        <w:r w:rsidR="007E4040">
          <w:t xml:space="preserve">or Alliance </w:t>
        </w:r>
      </w:ins>
      <w:r w:rsidR="00E02D70">
        <w:t>level</w:t>
      </w:r>
      <w:ins w:id="39" w:author="Pat Comer" w:date="2021-11-23T10:33:00Z">
        <w:r w:rsidR="007E4040">
          <w:t>s</w:t>
        </w:r>
      </w:ins>
      <w:r w:rsidR="00E02D70">
        <w:t xml:space="preserve"> in the International Vegetation Classification</w:t>
      </w:r>
      <w:ins w:id="40" w:author="Pat Comer" w:date="2021-11-23T10:27:00Z">
        <w:r w:rsidR="00C12B20">
          <w:t xml:space="preserve"> (IVC)</w:t>
        </w:r>
      </w:ins>
      <w:r w:rsidR="00E02D70">
        <w:t xml:space="preserve"> </w:t>
      </w:r>
      <w:ins w:id="41" w:author="Pat Comer" w:date="2021-11-23T10:33:00Z">
        <w:r w:rsidR="007E4040">
          <w:t>h</w:t>
        </w:r>
      </w:ins>
      <w:del w:id="42" w:author="Pat Comer" w:date="2021-11-23T10:33:00Z">
        <w:r w:rsidR="00E02D70" w:rsidDel="007E4040">
          <w:delText>H</w:delText>
        </w:r>
      </w:del>
      <w:r w:rsidR="00E02D70">
        <w:t>ierarchy (Faber-Langendo</w:t>
      </w:r>
      <w:ins w:id="43" w:author="Pat Comer" w:date="2021-11-23T10:18:00Z">
        <w:r w:rsidR="008D4A33">
          <w:t>e</w:t>
        </w:r>
      </w:ins>
      <w:r w:rsidR="00E02D70">
        <w:t>n et al. 2014)</w:t>
      </w:r>
      <w:ins w:id="44" w:author="Pat Comer" w:date="2021-11-23T10:27:00Z">
        <w:r w:rsidR="00C12B20">
          <w:t xml:space="preserve">. The IVC is a hierarchical vegetation taxonomy </w:t>
        </w:r>
      </w:ins>
      <w:del w:id="45" w:author="Pat Comer" w:date="2021-11-23T10:27:00Z">
        <w:r w:rsidR="00975898" w:rsidDel="00C12B20">
          <w:delText>, simil</w:delText>
        </w:r>
      </w:del>
      <w:del w:id="46" w:author="Pat Comer" w:date="2021-11-23T10:28:00Z">
        <w:r w:rsidR="00975898" w:rsidDel="00C12B20">
          <w:delText xml:space="preserve">ar vegetation classification system </w:delText>
        </w:r>
      </w:del>
      <w:r w:rsidR="00975898">
        <w:t>that describes vegetation communities at increasingly smaller scales based on vegetation physiognomy and plant life form at broad scales to floristic composition at fine scales (Faber-Langendo</w:t>
      </w:r>
      <w:ins w:id="47" w:author="Pat Comer" w:date="2021-11-23T10:18:00Z">
        <w:r w:rsidR="008D4A33">
          <w:t>e</w:t>
        </w:r>
      </w:ins>
      <w:r w:rsidR="00975898">
        <w:t xml:space="preserve">n et al. 2014; Comer 2021). </w:t>
      </w:r>
      <w:ins w:id="48" w:author="Pat Comer" w:date="2021-11-23T10:28:00Z">
        <w:r w:rsidR="00C12B20">
          <w:t xml:space="preserve">In Canada, the </w:t>
        </w:r>
      </w:ins>
      <w:ins w:id="49" w:author="Pat Comer" w:date="2021-11-23T10:30:00Z">
        <w:r w:rsidR="00C12B20">
          <w:fldChar w:fldCharType="begin"/>
        </w:r>
        <w:r w:rsidR="00C12B20">
          <w:instrText xml:space="preserve"> HYPERLINK "http://cnvc-cnvc.ca/" </w:instrText>
        </w:r>
        <w:r w:rsidR="00C12B20">
          <w:fldChar w:fldCharType="separate"/>
        </w:r>
        <w:r w:rsidR="00C12B20" w:rsidRPr="00C12B20">
          <w:rPr>
            <w:rStyle w:val="Hyperlink"/>
          </w:rPr>
          <w:t>Canadian National Vegetation Classification</w:t>
        </w:r>
        <w:r w:rsidR="00C12B20">
          <w:fldChar w:fldCharType="end"/>
        </w:r>
      </w:ins>
      <w:ins w:id="50" w:author="Pat Comer" w:date="2021-11-23T10:28:00Z">
        <w:r w:rsidR="00C12B20">
          <w:t xml:space="preserve"> </w:t>
        </w:r>
      </w:ins>
      <w:ins w:id="51" w:author="Pat Comer" w:date="2021-11-23T10:29:00Z">
        <w:r w:rsidR="00C12B20">
          <w:t xml:space="preserve">can be viewed as the national expression of the IVC. </w:t>
        </w:r>
      </w:ins>
    </w:p>
    <w:p w14:paraId="6289BE87" w14:textId="52410334" w:rsidR="007E4040" w:rsidRDefault="00623831" w:rsidP="0006098A">
      <w:pPr>
        <w:rPr>
          <w:ins w:id="52" w:author="Pat Comer" w:date="2021-11-23T10:34:00Z"/>
        </w:rPr>
      </w:pPr>
      <w:ins w:id="53" w:author="Pat Comer" w:date="2021-11-23T13:28:00Z">
        <w:r>
          <w:t>In most cases treated here, the ecological systems concepts equate with the IV</w:t>
        </w:r>
      </w:ins>
      <w:ins w:id="54" w:author="Pat Comer" w:date="2021-11-23T13:29:00Z">
        <w:r>
          <w:t xml:space="preserve">C Group level. In one instance, with “Northwestern Great Plains </w:t>
        </w:r>
        <w:proofErr w:type="spellStart"/>
        <w:r>
          <w:t>Mixedgrass</w:t>
        </w:r>
        <w:proofErr w:type="spellEnd"/>
        <w:r>
          <w:t xml:space="preserve"> Prairie” ecological system </w:t>
        </w:r>
      </w:ins>
      <w:ins w:id="55" w:author="Pat Comer" w:date="2021-11-23T13:30:00Z">
        <w:r>
          <w:t xml:space="preserve">equates with the </w:t>
        </w:r>
      </w:ins>
      <w:ins w:id="56" w:author="Pat Comer" w:date="2021-11-23T13:29:00Z">
        <w:r>
          <w:t xml:space="preserve"> </w:t>
        </w:r>
      </w:ins>
      <w:ins w:id="57" w:author="Pat Comer" w:date="2021-11-23T13:30:00Z">
        <w:r>
          <w:t xml:space="preserve">combination of </w:t>
        </w:r>
        <w:r>
          <w:t xml:space="preserve">“Northwestern Great Plains </w:t>
        </w:r>
        <w:r>
          <w:t xml:space="preserve">Dry </w:t>
        </w:r>
        <w:proofErr w:type="spellStart"/>
        <w:r>
          <w:t>Mixedgrass</w:t>
        </w:r>
        <w:proofErr w:type="spellEnd"/>
        <w:r>
          <w:t xml:space="preserve"> Prairie”</w:t>
        </w:r>
        <w:r>
          <w:t xml:space="preserve"> (Group) and </w:t>
        </w:r>
      </w:ins>
      <w:ins w:id="58" w:author="Pat Comer" w:date="2021-11-23T13:31:00Z">
        <w:r>
          <w:t xml:space="preserve">“Northwestern Great Plains </w:t>
        </w:r>
        <w:r>
          <w:t>Mesic</w:t>
        </w:r>
        <w:r>
          <w:t xml:space="preserve"> </w:t>
        </w:r>
        <w:proofErr w:type="spellStart"/>
        <w:r>
          <w:t>Mixedgrass</w:t>
        </w:r>
        <w:proofErr w:type="spellEnd"/>
        <w:r>
          <w:t xml:space="preserve"> Prairie” (Group)</w:t>
        </w:r>
        <w:r>
          <w:t>.</w:t>
        </w:r>
      </w:ins>
    </w:p>
    <w:p w14:paraId="44B9A516" w14:textId="363D3C20" w:rsidR="004143FD" w:rsidRDefault="004143FD" w:rsidP="0006098A">
      <w:r>
        <w:t xml:space="preserve">The </w:t>
      </w:r>
      <w:r w:rsidR="00975898">
        <w:t>applied</w:t>
      </w:r>
      <w:r>
        <w:t xml:space="preserve"> level in these classifications </w:t>
      </w:r>
      <w:ins w:id="59" w:author="Pat Comer" w:date="2021-11-23T10:34:00Z">
        <w:r w:rsidR="007E4040">
          <w:t xml:space="preserve">(ecological systems, IVC Groups, IVC Alliances) all </w:t>
        </w:r>
      </w:ins>
      <w:r>
        <w:t>approximate</w:t>
      </w:r>
      <w:del w:id="60" w:author="Pat Comer" w:date="2021-11-23T10:34:00Z">
        <w:r w:rsidDel="007E4040">
          <w:delText>s</w:delText>
        </w:r>
      </w:del>
      <w:r>
        <w:t xml:space="preserve"> Level 5 </w:t>
      </w:r>
      <w:r w:rsidR="00975898">
        <w:t>(</w:t>
      </w:r>
      <w:r>
        <w:t>Global Ecotype</w:t>
      </w:r>
      <w:r w:rsidR="00975898">
        <w:t>)</w:t>
      </w:r>
      <w:r>
        <w:t xml:space="preserve"> in the IUCN Global Ecosystem Typology hierarchy, </w:t>
      </w:r>
      <w:r>
        <w:lastRenderedPageBreak/>
        <w:t xml:space="preserve">which is the level at which the thresholds associated with KBA ecosystems criteria A2 and B4 are designed to be applied (KBA Standard). </w:t>
      </w:r>
      <w:r w:rsidR="00EB0F0F">
        <w:t xml:space="preserve">More details on mapping of temperate grasslands in </w:t>
      </w:r>
      <w:r w:rsidR="00644D12">
        <w:t>North America using these classification systems can be found in Comer et al. (2018) and Comer et al. (2020).</w:t>
      </w:r>
    </w:p>
    <w:p w14:paraId="269F9FAF" w14:textId="41F13C38" w:rsidR="002D73BC" w:rsidRDefault="002D73BC" w:rsidP="0006098A">
      <w:pPr>
        <w:rPr>
          <w:ins w:id="61" w:author="Pat Comer" w:date="2021-11-23T11:42:00Z"/>
        </w:rPr>
      </w:pPr>
      <w:ins w:id="62" w:author="Pat Comer" w:date="2021-11-23T11:43:00Z">
        <w:r>
          <w:rPr>
            <w:noProof/>
          </w:rPr>
          <mc:AlternateContent>
            <mc:Choice Requires="wps">
              <w:drawing>
                <wp:anchor distT="0" distB="0" distL="114300" distR="114300" simplePos="0" relativeHeight="251659264" behindDoc="1" locked="0" layoutInCell="1" allowOverlap="1" wp14:anchorId="6F35EFD5" wp14:editId="4C256C0A">
                  <wp:simplePos x="0" y="0"/>
                  <wp:positionH relativeFrom="column">
                    <wp:posOffset>3155315</wp:posOffset>
                  </wp:positionH>
                  <wp:positionV relativeFrom="paragraph">
                    <wp:posOffset>739140</wp:posOffset>
                  </wp:positionV>
                  <wp:extent cx="2674620" cy="2038985"/>
                  <wp:effectExtent l="0" t="0" r="11430" b="18415"/>
                  <wp:wrapTight wrapText="bothSides">
                    <wp:wrapPolygon edited="0">
                      <wp:start x="0" y="0"/>
                      <wp:lineTo x="0" y="21593"/>
                      <wp:lineTo x="21538" y="21593"/>
                      <wp:lineTo x="21538"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2674620" cy="2038985"/>
                          </a:xfrm>
                          <a:prstGeom prst="rect">
                            <a:avLst/>
                          </a:prstGeom>
                          <a:solidFill>
                            <a:schemeClr val="lt1"/>
                          </a:solidFill>
                          <a:ln w="6350">
                            <a:solidFill>
                              <a:prstClr val="black"/>
                            </a:solidFill>
                          </a:ln>
                        </wps:spPr>
                        <wps:txbx>
                          <w:txbxContent>
                            <w:p w14:paraId="1B34EDD2" w14:textId="2A332F0C" w:rsidR="002D73BC" w:rsidRDefault="002D73BC">
                              <w:ins w:id="63" w:author="Pat Comer" w:date="2021-11-23T11:43:00Z">
                                <w:r w:rsidRPr="002D73BC">
                                  <w:drawing>
                                    <wp:inline distT="0" distB="0" distL="0" distR="0" wp14:anchorId="08A096CF" wp14:editId="13C64690">
                                      <wp:extent cx="2470785" cy="1909445"/>
                                      <wp:effectExtent l="0" t="0" r="5715" b="0"/>
                                      <wp:docPr id="3" name="Picture 4" descr="A close up of a map&#10;&#10;Description automatically generated">
                                        <a:extLst xmlns:a="http://schemas.openxmlformats.org/drawingml/2006/main">
                                          <a:ext uri="{FF2B5EF4-FFF2-40B4-BE49-F238E27FC236}">
                                            <a16:creationId xmlns:a16="http://schemas.microsoft.com/office/drawing/2014/main" id="{635C19F2-5C76-421C-B3FE-381F8ACCB2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map&#10;&#10;Description automatically generated">
                                                <a:extLst>
                                                  <a:ext uri="{FF2B5EF4-FFF2-40B4-BE49-F238E27FC236}">
                                                    <a16:creationId xmlns:a16="http://schemas.microsoft.com/office/drawing/2014/main" id="{635C19F2-5C76-421C-B3FE-381F8ACCB21F}"/>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0785" cy="1909445"/>
                                              </a:xfrm>
                                              <a:prstGeom prst="rect">
                                                <a:avLst/>
                                              </a:prstGeom>
                                            </pic:spPr>
                                          </pic:pic>
                                        </a:graphicData>
                                      </a:graphic>
                                    </wp:inline>
                                  </w:drawing>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35EFD5" id="_x0000_t202" coordsize="21600,21600" o:spt="202" path="m,l,21600r21600,l21600,xe">
                  <v:stroke joinstyle="miter"/>
                  <v:path gradientshapeok="t" o:connecttype="rect"/>
                </v:shapetype>
                <v:shape id="Text Box 2" o:spid="_x0000_s1026" type="#_x0000_t202" style="position:absolute;margin-left:248.45pt;margin-top:58.2pt;width:210.6pt;height:160.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" fillcolor="white [3201]" strokeweight=".5pt">
                  <v:textbox>
                    <w:txbxContent>
                      <w:p w14:paraId="1B34EDD2" w14:textId="2A332F0C" w:rsidR="002D73BC" w:rsidRDefault="002D73BC">
                        <w:ins w:id="64" w:author="Pat Comer" w:date="2021-11-23T11:43:00Z">
                          <w:r w:rsidRPr="002D73BC">
                            <w:drawing>
                              <wp:inline distT="0" distB="0" distL="0" distR="0" wp14:anchorId="08A096CF" wp14:editId="13C64690">
                                <wp:extent cx="2470785" cy="1909445"/>
                                <wp:effectExtent l="0" t="0" r="5715" b="0"/>
                                <wp:docPr id="3" name="Picture 4" descr="A close up of a map&#10;&#10;Description automatically generated">
                                  <a:extLst xmlns:a="http://schemas.openxmlformats.org/drawingml/2006/main">
                                    <a:ext uri="{FF2B5EF4-FFF2-40B4-BE49-F238E27FC236}">
                                      <a16:creationId xmlns:a16="http://schemas.microsoft.com/office/drawing/2014/main" id="{635C19F2-5C76-421C-B3FE-381F8ACCB2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map&#10;&#10;Description automatically generated">
                                          <a:extLst>
                                            <a:ext uri="{FF2B5EF4-FFF2-40B4-BE49-F238E27FC236}">
                                              <a16:creationId xmlns:a16="http://schemas.microsoft.com/office/drawing/2014/main" id="{635C19F2-5C76-421C-B3FE-381F8ACCB21F}"/>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70785" cy="1909445"/>
                                        </a:xfrm>
                                        <a:prstGeom prst="rect">
                                          <a:avLst/>
                                        </a:prstGeom>
                                      </pic:spPr>
                                    </pic:pic>
                                  </a:graphicData>
                                </a:graphic>
                              </wp:inline>
                            </w:drawing>
                          </w:r>
                        </w:ins>
                      </w:p>
                    </w:txbxContent>
                  </v:textbox>
                  <w10:wrap type="tight"/>
                </v:shape>
              </w:pict>
            </mc:Fallback>
          </mc:AlternateContent>
        </w:r>
      </w:ins>
      <w:r w:rsidR="00993E5F">
        <w:t xml:space="preserve">Prairie ecosystem mapping </w:t>
      </w:r>
      <w:del w:id="65" w:author="Pat Comer" w:date="2021-11-23T11:32:00Z">
        <w:r w:rsidR="00993E5F" w:rsidDel="0043688A">
          <w:delText xml:space="preserve">and classification </w:delText>
        </w:r>
      </w:del>
      <w:r w:rsidR="00EB0F0F">
        <w:t>were</w:t>
      </w:r>
      <w:r w:rsidR="00993E5F">
        <w:t xml:space="preserve"> then refined in </w:t>
      </w:r>
      <w:ins w:id="66" w:author="Pat Comer" w:date="2021-11-23T11:18:00Z">
        <w:r w:rsidR="00805299">
          <w:t xml:space="preserve">both </w:t>
        </w:r>
      </w:ins>
      <w:r w:rsidR="00993E5F">
        <w:t>Canada</w:t>
      </w:r>
      <w:ins w:id="67" w:author="Pat Comer" w:date="2021-11-23T11:18:00Z">
        <w:r w:rsidR="00805299">
          <w:t xml:space="preserve"> and the U.S.</w:t>
        </w:r>
      </w:ins>
      <w:r w:rsidR="00993E5F">
        <w:t xml:space="preserve"> </w:t>
      </w:r>
      <w:r w:rsidR="00976C16">
        <w:t xml:space="preserve">using national and provincial </w:t>
      </w:r>
      <w:ins w:id="68" w:author="Pat Comer" w:date="2021-11-23T10:59:00Z">
        <w:r w:rsidR="004E6305">
          <w:t xml:space="preserve">literature </w:t>
        </w:r>
      </w:ins>
      <w:ins w:id="69" w:author="Pat Comer" w:date="2021-11-23T11:00:00Z">
        <w:r w:rsidR="004E6305">
          <w:t xml:space="preserve">(primarily Thorpe 2014) </w:t>
        </w:r>
      </w:ins>
      <w:ins w:id="70" w:author="Pat Comer" w:date="2021-11-23T10:59:00Z">
        <w:r w:rsidR="004E6305">
          <w:t xml:space="preserve">and </w:t>
        </w:r>
      </w:ins>
      <w:r w:rsidR="00975594">
        <w:t xml:space="preserve">both land cover and soils </w:t>
      </w:r>
      <w:r w:rsidR="00976C16">
        <w:t>datasets</w:t>
      </w:r>
      <w:ins w:id="71" w:author="Pat Comer" w:date="2021-11-23T11:19:00Z">
        <w:r w:rsidR="00805299">
          <w:t xml:space="preserve">. These were used to </w:t>
        </w:r>
        <w:r w:rsidR="00805299">
          <w:t>reconcile concepts with the IVC Group equivalents</w:t>
        </w:r>
      </w:ins>
      <w:ins w:id="72" w:author="Pat Comer" w:date="2021-11-23T11:20:00Z">
        <w:r w:rsidR="00805299">
          <w:t xml:space="preserve"> and map both their approximate historic extent and current location</w:t>
        </w:r>
      </w:ins>
      <w:del w:id="73" w:author="Pat Comer" w:date="2021-11-23T11:19:00Z">
        <w:r w:rsidR="00976C16" w:rsidDel="00805299">
          <w:delText xml:space="preserve"> to</w:delText>
        </w:r>
      </w:del>
      <w:del w:id="74" w:author="Pat Comer" w:date="2021-11-23T11:20:00Z">
        <w:r w:rsidR="00976C16" w:rsidDel="00805299">
          <w:delText xml:space="preserve"> confirm ecosystem location</w:delText>
        </w:r>
      </w:del>
      <w:del w:id="75" w:author="Pat Comer" w:date="2021-11-23T11:37:00Z">
        <w:r w:rsidR="00976C16" w:rsidDel="0004768D">
          <w:delText xml:space="preserve"> </w:delText>
        </w:r>
      </w:del>
      <w:del w:id="76" w:author="Pat Comer" w:date="2021-11-23T11:19:00Z">
        <w:r w:rsidR="00976C16" w:rsidDel="00805299">
          <w:delText>and classifications</w:delText>
        </w:r>
        <w:r w:rsidR="00644D12" w:rsidDel="00805299">
          <w:delText xml:space="preserve"> and reconcile concepts with the IVC Group equivalents</w:delText>
        </w:r>
      </w:del>
      <w:r w:rsidR="00976C16">
        <w:t xml:space="preserve">. </w:t>
      </w:r>
      <w:ins w:id="77" w:author="Pat Comer" w:date="2021-11-23T11:37:00Z">
        <w:r w:rsidR="0004768D">
          <w:t>First</w:t>
        </w:r>
      </w:ins>
      <w:ins w:id="78" w:author="Pat Comer" w:date="2021-11-23T11:44:00Z">
        <w:r>
          <w:t>,</w:t>
        </w:r>
      </w:ins>
      <w:ins w:id="79" w:author="Pat Comer" w:date="2021-11-23T11:37:00Z">
        <w:r w:rsidR="0004768D">
          <w:t xml:space="preserve"> soil texture data </w:t>
        </w:r>
      </w:ins>
      <w:ins w:id="80" w:author="Pat Comer" w:date="2021-11-23T11:38:00Z">
        <w:r w:rsidR="0004768D">
          <w:t xml:space="preserve">were used </w:t>
        </w:r>
      </w:ins>
      <w:ins w:id="81" w:author="Pat Comer" w:date="2021-11-23T11:39:00Z">
        <w:r w:rsidR="0004768D">
          <w:t>with NatureServe maps of historic ecosystem distributions (</w:t>
        </w:r>
      </w:ins>
      <w:ins w:id="82" w:author="Pat Comer" w:date="2021-11-23T11:40:00Z">
        <w:r w:rsidR="0004768D">
          <w:t xml:space="preserve">Comer et al. 2020) with </w:t>
        </w:r>
      </w:ins>
      <w:ins w:id="83" w:author="Pat Comer" w:date="2021-11-23T11:38:00Z">
        <w:r w:rsidR="0004768D">
          <w:t xml:space="preserve">both Canadian and U.S. sources to </w:t>
        </w:r>
      </w:ins>
      <w:ins w:id="84" w:author="Pat Comer" w:date="2021-11-23T11:39:00Z">
        <w:r w:rsidR="0004768D">
          <w:t xml:space="preserve">differentiate </w:t>
        </w:r>
      </w:ins>
      <w:ins w:id="85" w:author="Pat Comer" w:date="2021-11-23T11:40:00Z">
        <w:r w:rsidR="0004768D">
          <w:t xml:space="preserve">“Northwest Great Plains Mesic </w:t>
        </w:r>
        <w:proofErr w:type="spellStart"/>
        <w:r w:rsidR="0004768D">
          <w:t>Mixedgrass</w:t>
        </w:r>
        <w:proofErr w:type="spellEnd"/>
        <w:r w:rsidR="0004768D">
          <w:t xml:space="preserve"> Prairie</w:t>
        </w:r>
      </w:ins>
      <w:ins w:id="86" w:author="Pat Comer" w:date="2021-11-23T11:41:00Z">
        <w:r w:rsidR="0004768D">
          <w:t>” IVC Group</w:t>
        </w:r>
      </w:ins>
      <w:ins w:id="87" w:author="Pat Comer" w:date="2021-11-23T11:40:00Z">
        <w:r w:rsidR="0004768D">
          <w:t xml:space="preserve"> (</w:t>
        </w:r>
      </w:ins>
      <w:ins w:id="88" w:author="Pat Comer" w:date="2021-11-23T11:41:00Z">
        <w:r w:rsidR="0004768D">
          <w:t>o</w:t>
        </w:r>
      </w:ins>
      <w:ins w:id="89" w:author="Pat Comer" w:date="2021-11-23T11:40:00Z">
        <w:r w:rsidR="0004768D">
          <w:t xml:space="preserve">n loamy soils) from </w:t>
        </w:r>
      </w:ins>
      <w:ins w:id="90" w:author="Pat Comer" w:date="2021-11-23T11:41:00Z">
        <w:r w:rsidR="0004768D">
          <w:t xml:space="preserve">“Northwest Great Plains </w:t>
        </w:r>
        <w:r w:rsidR="0004768D">
          <w:t>Dry</w:t>
        </w:r>
        <w:r w:rsidR="0004768D">
          <w:t xml:space="preserve"> </w:t>
        </w:r>
        <w:proofErr w:type="spellStart"/>
        <w:r w:rsidR="0004768D">
          <w:t>Mixedgrass</w:t>
        </w:r>
        <w:proofErr w:type="spellEnd"/>
        <w:r w:rsidR="0004768D">
          <w:t xml:space="preserve"> Prairie” IVC Group (on </w:t>
        </w:r>
        <w:r w:rsidR="0004768D">
          <w:t>sand</w:t>
        </w:r>
        <w:r w:rsidR="0004768D">
          <w:t>y soils)</w:t>
        </w:r>
        <w:r w:rsidR="0004768D">
          <w:t>.</w:t>
        </w:r>
        <w:r w:rsidR="0004768D">
          <w:t xml:space="preserve"> </w:t>
        </w:r>
      </w:ins>
      <w:ins w:id="91" w:author="Pat Comer" w:date="2021-11-23T11:50:00Z">
        <w:r w:rsidR="000B6F17">
          <w:t xml:space="preserve">These adjusted maps provided the base for estimating long term loss in extent under the Red </w:t>
        </w:r>
      </w:ins>
      <w:ins w:id="92" w:author="Pat Comer" w:date="2021-11-23T11:51:00Z">
        <w:r w:rsidR="000B6F17">
          <w:t>List of Ecosystems.</w:t>
        </w:r>
      </w:ins>
    </w:p>
    <w:p w14:paraId="20FF1B41" w14:textId="5C8FFF6A" w:rsidR="00993E5F" w:rsidRDefault="000B6F17" w:rsidP="0006098A">
      <w:ins w:id="93" w:author="Pat Comer" w:date="2021-11-23T11:51:00Z">
        <w:r>
          <w:rPr>
            <w:noProof/>
          </w:rPr>
          <mc:AlternateContent>
            <mc:Choice Requires="wps">
              <w:drawing>
                <wp:anchor distT="0" distB="0" distL="114300" distR="114300" simplePos="0" relativeHeight="251661312" behindDoc="1" locked="0" layoutInCell="1" allowOverlap="1" wp14:anchorId="30996186" wp14:editId="00FC4C5A">
                  <wp:simplePos x="0" y="0"/>
                  <wp:positionH relativeFrom="column">
                    <wp:posOffset>3168612</wp:posOffset>
                  </wp:positionH>
                  <wp:positionV relativeFrom="paragraph">
                    <wp:posOffset>834801</wp:posOffset>
                  </wp:positionV>
                  <wp:extent cx="2674620" cy="2038985"/>
                  <wp:effectExtent l="0" t="0" r="11430" b="18415"/>
                  <wp:wrapTight wrapText="bothSides">
                    <wp:wrapPolygon edited="0">
                      <wp:start x="0" y="0"/>
                      <wp:lineTo x="0" y="21593"/>
                      <wp:lineTo x="21538" y="21593"/>
                      <wp:lineTo x="21538"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2674620" cy="2038985"/>
                          </a:xfrm>
                          <a:prstGeom prst="rect">
                            <a:avLst/>
                          </a:prstGeom>
                          <a:solidFill>
                            <a:schemeClr val="lt1"/>
                          </a:solidFill>
                          <a:ln w="6350">
                            <a:solidFill>
                              <a:prstClr val="black"/>
                            </a:solidFill>
                          </a:ln>
                        </wps:spPr>
                        <wps:txbx>
                          <w:txbxContent>
                            <w:p w14:paraId="37063F54" w14:textId="5C30A511" w:rsidR="000B6F17" w:rsidRDefault="000B6F17" w:rsidP="000B6F17">
                              <w:ins w:id="94" w:author="Pat Comer" w:date="2021-11-23T11:52:00Z">
                                <w:r w:rsidRPr="000B6F17">
                                  <w:drawing>
                                    <wp:inline distT="0" distB="0" distL="0" distR="0" wp14:anchorId="471B7933" wp14:editId="17B935D4">
                                      <wp:extent cx="2485390" cy="191706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85390" cy="1917065"/>
                                              </a:xfrm>
                                              <a:prstGeom prst="rect">
                                                <a:avLst/>
                                              </a:prstGeom>
                                              <a:noFill/>
                                              <a:ln>
                                                <a:noFill/>
                                              </a:ln>
                                            </pic:spPr>
                                          </pic:pic>
                                        </a:graphicData>
                                      </a:graphic>
                                    </wp:inline>
                                  </w:drawing>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96186" id="Text Box 4" o:spid="_x0000_s1027" type="#_x0000_t202" style="position:absolute;margin-left:249.5pt;margin-top:65.75pt;width:210.6pt;height:160.5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" fillcolor="white [3201]" strokeweight=".5pt">
                  <v:textbox>
                    <w:txbxContent>
                      <w:p w14:paraId="37063F54" w14:textId="5C30A511" w:rsidR="000B6F17" w:rsidRDefault="000B6F17" w:rsidP="000B6F17">
                        <w:ins w:id="95" w:author="Pat Comer" w:date="2021-11-23T11:52:00Z">
                          <w:r w:rsidRPr="000B6F17">
                            <w:drawing>
                              <wp:inline distT="0" distB="0" distL="0" distR="0" wp14:anchorId="471B7933" wp14:editId="17B935D4">
                                <wp:extent cx="2485390" cy="191706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85390" cy="1917065"/>
                                        </a:xfrm>
                                        <a:prstGeom prst="rect">
                                          <a:avLst/>
                                        </a:prstGeom>
                                        <a:noFill/>
                                        <a:ln>
                                          <a:noFill/>
                                        </a:ln>
                                      </pic:spPr>
                                    </pic:pic>
                                  </a:graphicData>
                                </a:graphic>
                              </wp:inline>
                            </w:drawing>
                          </w:r>
                        </w:ins>
                      </w:p>
                    </w:txbxContent>
                  </v:textbox>
                  <w10:wrap type="tight"/>
                </v:shape>
              </w:pict>
            </mc:Fallback>
          </mc:AlternateContent>
        </w:r>
      </w:ins>
      <w:ins w:id="96" w:author="Pat Comer" w:date="2021-11-23T11:45:00Z">
        <w:r w:rsidR="002D73BC">
          <w:t>Second, current location of these types w</w:t>
        </w:r>
      </w:ins>
      <w:ins w:id="97" w:author="Pat Comer" w:date="2021-11-23T11:51:00Z">
        <w:r>
          <w:t>as</w:t>
        </w:r>
      </w:ins>
      <w:ins w:id="98" w:author="Pat Comer" w:date="2021-11-23T11:45:00Z">
        <w:r w:rsidR="002D73BC">
          <w:t xml:space="preserve"> derived in the U.S. from the LANDFIRE Existing Veget</w:t>
        </w:r>
      </w:ins>
      <w:ins w:id="99" w:author="Pat Comer" w:date="2021-11-23T11:46:00Z">
        <w:r w:rsidR="002D73BC">
          <w:t>ation Type layer fo</w:t>
        </w:r>
      </w:ins>
      <w:ins w:id="100" w:author="Pat Comer" w:date="2021-11-23T11:48:00Z">
        <w:r>
          <w:t>r</w:t>
        </w:r>
      </w:ins>
      <w:ins w:id="101" w:author="Pat Comer" w:date="2021-11-23T11:46:00Z">
        <w:r w:rsidR="002D73BC">
          <w:t xml:space="preserve"> IVC Groups which depicts land cover </w:t>
        </w:r>
        <w:r w:rsidR="002D73BC" w:rsidRPr="002D73BC">
          <w:rPr>
            <w:i/>
            <w:iCs/>
            <w:rPrChange w:id="102" w:author="Pat Comer" w:date="2021-11-23T11:46:00Z">
              <w:rPr/>
            </w:rPrChange>
          </w:rPr>
          <w:t xml:space="preserve">circa </w:t>
        </w:r>
        <w:r w:rsidR="002D73BC">
          <w:t xml:space="preserve">2016. In Canada, we used </w:t>
        </w:r>
      </w:ins>
      <w:del w:id="103" w:author="Pat Comer" w:date="2021-11-23T11:46:00Z">
        <w:r w:rsidR="00EB0F0F" w:rsidRPr="0043688A" w:rsidDel="002D73BC">
          <w:rPr>
            <w:rPrChange w:id="104" w:author="Pat Comer" w:date="2021-11-23T11:35:00Z">
              <w:rPr>
                <w:highlight w:val="yellow"/>
              </w:rPr>
            </w:rPrChange>
          </w:rPr>
          <w:delText>These datasets included</w:delText>
        </w:r>
      </w:del>
      <w:del w:id="105" w:author="Pat Comer" w:date="2021-11-23T11:21:00Z">
        <w:r w:rsidR="00EB0F0F" w:rsidRPr="0043688A" w:rsidDel="00805299">
          <w:rPr>
            <w:rPrChange w:id="106" w:author="Pat Comer" w:date="2021-11-23T11:35:00Z">
              <w:rPr>
                <w:highlight w:val="yellow"/>
              </w:rPr>
            </w:rPrChange>
          </w:rPr>
          <w:delText xml:space="preserve"> </w:delText>
        </w:r>
      </w:del>
      <w:ins w:id="107" w:author="Pat Comer" w:date="2021-11-23T11:34:00Z">
        <w:r w:rsidR="0043688A" w:rsidRPr="0043688A">
          <w:rPr>
            <w:rPrChange w:id="108" w:author="Pat Comer" w:date="2021-11-23T11:35:00Z">
              <w:rPr>
                <w:highlight w:val="yellow"/>
              </w:rPr>
            </w:rPrChange>
          </w:rPr>
          <w:t xml:space="preserve">the October 2020 beta release of </w:t>
        </w:r>
      </w:ins>
      <w:del w:id="109" w:author="Pat Comer" w:date="2021-11-23T11:33:00Z">
        <w:r w:rsidR="00EB0F0F" w:rsidRPr="0043688A" w:rsidDel="0043688A">
          <w:rPr>
            <w:rPrChange w:id="110" w:author="Pat Comer" w:date="2021-11-23T11:35:00Z">
              <w:rPr>
                <w:highlight w:val="yellow"/>
              </w:rPr>
            </w:rPrChange>
          </w:rPr>
          <w:delText>xx…</w:delText>
        </w:r>
      </w:del>
      <w:r w:rsidR="00EB0F0F" w:rsidRPr="0043688A">
        <w:rPr>
          <w:rPrChange w:id="111" w:author="Pat Comer" w:date="2021-11-23T11:35:00Z">
            <w:rPr>
              <w:highlight w:val="yellow"/>
            </w:rPr>
          </w:rPrChange>
        </w:rPr>
        <w:t xml:space="preserve"> Agriculture and Agri-Food Canada</w:t>
      </w:r>
      <w:ins w:id="112" w:author="Pat Comer" w:date="2021-11-23T11:52:00Z">
        <w:r w:rsidR="00EA258D">
          <w:t xml:space="preserve"> (AAFC)</w:t>
        </w:r>
      </w:ins>
      <w:r w:rsidR="00EB0F0F" w:rsidRPr="0043688A">
        <w:rPr>
          <w:rPrChange w:id="113" w:author="Pat Comer" w:date="2021-11-23T11:35:00Z">
            <w:rPr>
              <w:highlight w:val="yellow"/>
            </w:rPr>
          </w:rPrChange>
        </w:rPr>
        <w:t xml:space="preserve"> land use/land cover</w:t>
      </w:r>
      <w:ins w:id="114" w:author="Pat Comer" w:date="2021-11-23T11:34:00Z">
        <w:r w:rsidR="0043688A" w:rsidRPr="0043688A">
          <w:rPr>
            <w:rPrChange w:id="115" w:author="Pat Comer" w:date="2021-11-23T11:35:00Z">
              <w:rPr>
                <w:highlight w:val="yellow"/>
              </w:rPr>
            </w:rPrChange>
          </w:rPr>
          <w:t xml:space="preserve"> (</w:t>
        </w:r>
        <w:r w:rsidR="0043688A" w:rsidRPr="0043688A">
          <w:rPr>
            <w:i/>
            <w:iCs/>
            <w:rPrChange w:id="116" w:author="Pat Comer" w:date="2021-11-23T11:35:00Z">
              <w:rPr>
                <w:highlight w:val="yellow"/>
              </w:rPr>
            </w:rPrChange>
          </w:rPr>
          <w:t>circa 2015</w:t>
        </w:r>
      </w:ins>
      <w:ins w:id="117" w:author="Pat Comer" w:date="2021-11-23T11:36:00Z">
        <w:r w:rsidR="0043688A">
          <w:t>). The “grassland” class from that data set does not differentiate among di</w:t>
        </w:r>
      </w:ins>
      <w:ins w:id="118" w:author="Pat Comer" w:date="2021-11-23T11:37:00Z">
        <w:r w:rsidR="0043688A">
          <w:t xml:space="preserve">stinct prairie types but does distinguish </w:t>
        </w:r>
      </w:ins>
      <w:del w:id="119" w:author="Pat Comer" w:date="2021-11-23T11:37:00Z">
        <w:r w:rsidR="00EB0F0F" w:rsidRPr="0043688A" w:rsidDel="0043688A">
          <w:rPr>
            <w:rPrChange w:id="120" w:author="Pat Comer" w:date="2021-11-23T11:35:00Z">
              <w:rPr>
                <w:highlight w:val="yellow"/>
              </w:rPr>
            </w:rPrChange>
          </w:rPr>
          <w:delText xml:space="preserve"> </w:delText>
        </w:r>
        <w:r w:rsidR="00EB0F0F" w:rsidRPr="0043688A" w:rsidDel="0043688A">
          <w:rPr>
            <w:rPrChange w:id="121" w:author="Pat Comer" w:date="2021-11-23T11:37:00Z">
              <w:rPr>
                <w:highlight w:val="yellow"/>
              </w:rPr>
            </w:rPrChange>
          </w:rPr>
          <w:delText xml:space="preserve">comparing </w:delText>
        </w:r>
      </w:del>
      <w:r w:rsidR="00EB0F0F" w:rsidRPr="0043688A">
        <w:rPr>
          <w:rPrChange w:id="122" w:author="Pat Comer" w:date="2021-11-23T11:37:00Z">
            <w:rPr>
              <w:highlight w:val="yellow"/>
            </w:rPr>
          </w:rPrChange>
        </w:rPr>
        <w:t>“managed” versus “unmanaged” grassland</w:t>
      </w:r>
      <w:ins w:id="123" w:author="Pat Comer" w:date="2021-11-23T11:37:00Z">
        <w:r w:rsidR="0043688A" w:rsidRPr="0043688A">
          <w:rPr>
            <w:rPrChange w:id="124" w:author="Pat Comer" w:date="2021-11-23T11:37:00Z">
              <w:rPr>
                <w:highlight w:val="yellow"/>
              </w:rPr>
            </w:rPrChange>
          </w:rPr>
          <w:t xml:space="preserve">. </w:t>
        </w:r>
      </w:ins>
      <w:ins w:id="125" w:author="Pat Comer" w:date="2021-11-23T11:48:00Z">
        <w:r>
          <w:t xml:space="preserve">Upon review of these data in the region, we concluded that inclusion of “managed” grassland </w:t>
        </w:r>
      </w:ins>
      <w:ins w:id="126" w:author="Pat Comer" w:date="2021-11-23T11:49:00Z">
        <w:r>
          <w:t>was appropriate as a reasonable approximate of the current location of each prairie type, albeit with varying levels of ecological condi</w:t>
        </w:r>
      </w:ins>
      <w:ins w:id="127" w:author="Pat Comer" w:date="2021-11-23T11:50:00Z">
        <w:r>
          <w:t xml:space="preserve">tion due to the intensity of past and current rangeland management. </w:t>
        </w:r>
      </w:ins>
      <w:ins w:id="128" w:author="Pat Comer" w:date="2021-11-23T11:52:00Z">
        <w:r>
          <w:t xml:space="preserve">The overlay of the </w:t>
        </w:r>
      </w:ins>
      <w:ins w:id="129" w:author="Pat Comer" w:date="2021-11-23T11:50:00Z">
        <w:r>
          <w:t xml:space="preserve"> </w:t>
        </w:r>
      </w:ins>
      <w:ins w:id="130" w:author="Pat Comer" w:date="2021-11-23T11:52:00Z">
        <w:r w:rsidR="00EA258D">
          <w:t xml:space="preserve">AAFC data on the </w:t>
        </w:r>
      </w:ins>
      <w:ins w:id="131" w:author="Pat Comer" w:date="2021-11-23T11:53:00Z">
        <w:r w:rsidR="00EA258D">
          <w:t>historic distribution map resulted in the current location map for each prairie type.</w:t>
        </w:r>
      </w:ins>
      <w:del w:id="132" w:author="Pat Comer" w:date="2021-11-23T11:37:00Z">
        <w:r w:rsidR="00EB0F0F" w:rsidRPr="00EB0F0F" w:rsidDel="0043688A">
          <w:rPr>
            <w:highlight w:val="yellow"/>
          </w:rPr>
          <w:delText>; sandy versus loamy soils.</w:delText>
        </w:r>
        <w:r w:rsidR="00171773" w:rsidDel="0043688A">
          <w:delText xml:space="preserve"> </w:delText>
        </w:r>
      </w:del>
    </w:p>
    <w:p w14:paraId="75C5536B" w14:textId="3FA862C3" w:rsidR="00020FEC" w:rsidDel="00805299" w:rsidRDefault="00020FEC" w:rsidP="0006098A">
      <w:pPr>
        <w:rPr>
          <w:del w:id="133" w:author="Pat Comer" w:date="2021-11-23T11:18:00Z"/>
        </w:rPr>
      </w:pPr>
      <w:del w:id="134" w:author="Pat Comer" w:date="2021-11-23T11:18:00Z">
        <w:r w:rsidRPr="00020FEC" w:rsidDel="00805299">
          <w:rPr>
            <w:highlight w:val="yellow"/>
          </w:rPr>
          <w:delText xml:space="preserve">It would be useful </w:delText>
        </w:r>
        <w:r w:rsidDel="00805299">
          <w:rPr>
            <w:highlight w:val="yellow"/>
          </w:rPr>
          <w:delText xml:space="preserve">here </w:delText>
        </w:r>
        <w:r w:rsidRPr="00020FEC" w:rsidDel="00805299">
          <w:rPr>
            <w:highlight w:val="yellow"/>
          </w:rPr>
          <w:delText>to show the figure from slide 6 of the Canadian Prairies PowerPoint from Nov 2020 – map of current extent of all targeted ecosystem types. Could those data be shared?</w:delText>
        </w:r>
      </w:del>
    </w:p>
    <w:p w14:paraId="2E1E22AA" w14:textId="77777777" w:rsidR="0006098A" w:rsidRDefault="0006098A" w:rsidP="0006098A">
      <w:pPr>
        <w:pStyle w:val="Heading3"/>
      </w:pPr>
      <w:bookmarkStart w:id="135" w:name="_Toc88219931"/>
      <w:r>
        <w:t xml:space="preserve">2.1.2. Red Listing of </w:t>
      </w:r>
      <w:r w:rsidR="00CC7CAA">
        <w:t>Prairie</w:t>
      </w:r>
      <w:r>
        <w:t xml:space="preserve"> Ecosystems in NA</w:t>
      </w:r>
      <w:bookmarkEnd w:id="135"/>
    </w:p>
    <w:p w14:paraId="552491B9" w14:textId="01C814F4" w:rsidR="0006098A" w:rsidRDefault="00171773" w:rsidP="0006098A">
      <w:r>
        <w:t>Ecosystem types</w:t>
      </w:r>
      <w:r w:rsidR="00FA739A">
        <w:t xml:space="preserve"> were assessed against the RLE criteria to determine Red List status</w:t>
      </w:r>
      <w:r>
        <w:t xml:space="preserve"> (DD, LC, NT, VU, EN, or CR)</w:t>
      </w:r>
      <w:r w:rsidR="00FA739A">
        <w:t>. For criteria A3, B1, and B2, predicted map distributions of the potential/historical extent of each ecosystem type were compared against current extent. For criteria C3 and D3, a series of map depictions of current ecosystem conditions, including landscape fragmentation, invasive plant species, and alteration of natural fire regimes, were overlaid on current ecosystem distributions</w:t>
      </w:r>
      <w:r>
        <w:t xml:space="preserve"> as appropriate for each type. Overall status was based </w:t>
      </w:r>
      <w:r>
        <w:lastRenderedPageBreak/>
        <w:t>on the most severe rating of any of the indicator scores (i.e. if a type scores as CR</w:t>
      </w:r>
      <w:r w:rsidR="00020FEC">
        <w:t xml:space="preserve"> in one indicator it receives an overall score of CR). More details about the Red Listing of prairie ecosystems can be found in Comer (2021)</w:t>
      </w:r>
      <w:ins w:id="136" w:author="Pat Comer" w:date="2021-11-23T12:02:00Z">
        <w:r w:rsidR="00CE7242">
          <w:t xml:space="preserve"> and Comer et al. (</w:t>
        </w:r>
        <w:r w:rsidR="00CE7242" w:rsidRPr="00623831">
          <w:rPr>
            <w:i/>
            <w:iCs/>
            <w:rPrChange w:id="137" w:author="Pat Comer" w:date="2021-11-23T13:31:00Z">
              <w:rPr/>
            </w:rPrChange>
          </w:rPr>
          <w:t>in review</w:t>
        </w:r>
        <w:r w:rsidR="00CE7242">
          <w:t>)</w:t>
        </w:r>
      </w:ins>
      <w:r w:rsidR="00020FEC">
        <w:t>.</w:t>
      </w:r>
      <w:ins w:id="138" w:author="Pat Comer" w:date="2021-11-23T12:02:00Z">
        <w:r w:rsidR="00CE7242">
          <w:t xml:space="preserve"> The latter publication details red list assessments for 655 terrestrial ecosystems across temperate and </w:t>
        </w:r>
      </w:ins>
      <w:ins w:id="139" w:author="Pat Comer" w:date="2021-11-23T12:03:00Z">
        <w:r w:rsidR="00CE7242">
          <w:t xml:space="preserve">tropical North America. Upon publication with independent peer-review, these results will be uploaded to the </w:t>
        </w:r>
      </w:ins>
      <w:ins w:id="140" w:author="Pat Comer" w:date="2021-11-23T14:05:00Z">
        <w:r w:rsidR="007D638F">
          <w:rPr>
            <w:noProof/>
          </w:rPr>
          <mc:AlternateContent>
            <mc:Choice Requires="wps">
              <w:drawing>
                <wp:anchor distT="0" distB="0" distL="114300" distR="114300" simplePos="0" relativeHeight="251667456" behindDoc="1" locked="0" layoutInCell="1" allowOverlap="1" wp14:anchorId="1303E0D3" wp14:editId="356D4213">
                  <wp:simplePos x="0" y="0"/>
                  <wp:positionH relativeFrom="column">
                    <wp:posOffset>3125337</wp:posOffset>
                  </wp:positionH>
                  <wp:positionV relativeFrom="paragraph">
                    <wp:posOffset>890298</wp:posOffset>
                  </wp:positionV>
                  <wp:extent cx="2722245" cy="2060575"/>
                  <wp:effectExtent l="0" t="0" r="20955" b="15875"/>
                  <wp:wrapTight wrapText="bothSides">
                    <wp:wrapPolygon edited="0">
                      <wp:start x="0" y="0"/>
                      <wp:lineTo x="0" y="21567"/>
                      <wp:lineTo x="21615" y="21567"/>
                      <wp:lineTo x="21615" y="0"/>
                      <wp:lineTo x="0" y="0"/>
                    </wp:wrapPolygon>
                  </wp:wrapTight>
                  <wp:docPr id="59" name="Text Box 59"/>
                  <wp:cNvGraphicFramePr/>
                  <a:graphic xmlns:a="http://schemas.openxmlformats.org/drawingml/2006/main">
                    <a:graphicData uri="http://schemas.microsoft.com/office/word/2010/wordprocessingShape">
                      <wps:wsp>
                        <wps:cNvSpPr txBox="1"/>
                        <wps:spPr>
                          <a:xfrm>
                            <a:off x="0" y="0"/>
                            <a:ext cx="2722245" cy="2060575"/>
                          </a:xfrm>
                          <a:prstGeom prst="rect">
                            <a:avLst/>
                          </a:prstGeom>
                          <a:solidFill>
                            <a:schemeClr val="lt1"/>
                          </a:solidFill>
                          <a:ln w="6350">
                            <a:solidFill>
                              <a:prstClr val="black"/>
                            </a:solidFill>
                          </a:ln>
                        </wps:spPr>
                        <wps:txbx>
                          <w:txbxContent>
                            <w:p w14:paraId="10234605" w14:textId="2CD16C79" w:rsidR="007D638F" w:rsidRDefault="007D638F" w:rsidP="007D638F">
                              <w:ins w:id="141" w:author="Pat Comer" w:date="2021-11-23T14:06:00Z">
                                <w:r w:rsidRPr="007D638F">
                                  <w:drawing>
                                    <wp:inline distT="0" distB="0" distL="0" distR="0" wp14:anchorId="19937394" wp14:editId="52DF2D93">
                                      <wp:extent cx="2533015" cy="1954530"/>
                                      <wp:effectExtent l="0" t="0" r="635"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33015" cy="1954530"/>
                                              </a:xfrm>
                                              <a:prstGeom prst="rect">
                                                <a:avLst/>
                                              </a:prstGeom>
                                              <a:noFill/>
                                              <a:ln>
                                                <a:noFill/>
                                              </a:ln>
                                            </pic:spPr>
                                          </pic:pic>
                                        </a:graphicData>
                                      </a:graphic>
                                    </wp:inline>
                                  </w:drawing>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3E0D3" id="Text Box 59" o:spid="_x0000_s1028" type="#_x0000_t202" style="position:absolute;margin-left:246.1pt;margin-top:70.1pt;width:214.35pt;height:162.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" fillcolor="white [3201]" strokeweight=".5pt">
                  <v:textbox>
                    <w:txbxContent>
                      <w:p w14:paraId="10234605" w14:textId="2CD16C79" w:rsidR="007D638F" w:rsidRDefault="007D638F" w:rsidP="007D638F">
                        <w:ins w:id="142" w:author="Pat Comer" w:date="2021-11-23T14:06:00Z">
                          <w:r w:rsidRPr="007D638F">
                            <w:drawing>
                              <wp:inline distT="0" distB="0" distL="0" distR="0" wp14:anchorId="19937394" wp14:editId="52DF2D93">
                                <wp:extent cx="2533015" cy="1954530"/>
                                <wp:effectExtent l="0" t="0" r="635"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33015" cy="1954530"/>
                                        </a:xfrm>
                                        <a:prstGeom prst="rect">
                                          <a:avLst/>
                                        </a:prstGeom>
                                        <a:noFill/>
                                        <a:ln>
                                          <a:noFill/>
                                        </a:ln>
                                      </pic:spPr>
                                    </pic:pic>
                                  </a:graphicData>
                                </a:graphic>
                              </wp:inline>
                            </w:drawing>
                          </w:r>
                        </w:ins>
                      </w:p>
                    </w:txbxContent>
                  </v:textbox>
                  <w10:wrap type="tight"/>
                </v:shape>
              </w:pict>
            </mc:Fallback>
          </mc:AlternateContent>
        </w:r>
      </w:ins>
      <w:ins w:id="143" w:author="Pat Comer" w:date="2021-11-23T12:03:00Z">
        <w:r w:rsidR="00CE7242">
          <w:t xml:space="preserve">global database of Red Listed Ecosystems. </w:t>
        </w:r>
      </w:ins>
    </w:p>
    <w:p w14:paraId="76F7485C" w14:textId="76602989" w:rsidR="004143FD" w:rsidDel="00CE7242" w:rsidRDefault="004143FD" w:rsidP="0006098A">
      <w:pPr>
        <w:rPr>
          <w:del w:id="144" w:author="Pat Comer" w:date="2021-11-23T12:04:00Z"/>
        </w:rPr>
      </w:pPr>
      <w:del w:id="145" w:author="Pat Comer" w:date="2021-11-23T12:04:00Z">
        <w:r w:rsidRPr="00644D12" w:rsidDel="00CE7242">
          <w:rPr>
            <w:highlight w:val="yellow"/>
          </w:rPr>
          <w:delText>Have these been submitted for peer review and publication on the RLE?</w:delText>
        </w:r>
      </w:del>
    </w:p>
    <w:p w14:paraId="079FEFAE" w14:textId="72C9AEF8" w:rsidR="0006098A" w:rsidRPr="0006098A" w:rsidRDefault="0006098A" w:rsidP="0006098A">
      <w:pPr>
        <w:pStyle w:val="Heading3"/>
      </w:pPr>
      <w:bookmarkStart w:id="146" w:name="_Toc88219932"/>
      <w:r>
        <w:t xml:space="preserve">2.1.3. Identification of Potential </w:t>
      </w:r>
      <w:r w:rsidR="00CC7CAA">
        <w:t>Prairie</w:t>
      </w:r>
      <w:r>
        <w:t xml:space="preserve"> Ecosystem KBAs in Canada</w:t>
      </w:r>
      <w:bookmarkEnd w:id="146"/>
    </w:p>
    <w:p w14:paraId="5810F53E" w14:textId="07EEA302" w:rsidR="007D638F" w:rsidRDefault="006C29A1" w:rsidP="00733AE7">
      <w:pPr>
        <w:rPr>
          <w:ins w:id="147" w:author="Pat Comer" w:date="2021-11-23T14:05:00Z"/>
        </w:rPr>
      </w:pPr>
      <w:ins w:id="148" w:author="Pat Comer" w:date="2021-11-23T14:03:00Z">
        <w:r>
          <w:rPr>
            <w:noProof/>
          </w:rPr>
          <mc:AlternateContent>
            <mc:Choice Requires="wps">
              <w:drawing>
                <wp:anchor distT="0" distB="0" distL="114300" distR="114300" simplePos="0" relativeHeight="251663360" behindDoc="1" locked="0" layoutInCell="1" allowOverlap="1" wp14:anchorId="76277B8F" wp14:editId="554A6383">
                  <wp:simplePos x="0" y="0"/>
                  <wp:positionH relativeFrom="column">
                    <wp:posOffset>3124835</wp:posOffset>
                  </wp:positionH>
                  <wp:positionV relativeFrom="paragraph">
                    <wp:posOffset>1272540</wp:posOffset>
                  </wp:positionV>
                  <wp:extent cx="2722245" cy="2080895"/>
                  <wp:effectExtent l="0" t="0" r="20955" b="14605"/>
                  <wp:wrapTight wrapText="bothSides">
                    <wp:wrapPolygon edited="0">
                      <wp:start x="0" y="0"/>
                      <wp:lineTo x="0" y="21554"/>
                      <wp:lineTo x="21615" y="21554"/>
                      <wp:lineTo x="21615" y="0"/>
                      <wp:lineTo x="0" y="0"/>
                    </wp:wrapPolygon>
                  </wp:wrapTight>
                  <wp:docPr id="44" name="Text Box 44"/>
                  <wp:cNvGraphicFramePr/>
                  <a:graphic xmlns:a="http://schemas.openxmlformats.org/drawingml/2006/main">
                    <a:graphicData uri="http://schemas.microsoft.com/office/word/2010/wordprocessingShape">
                      <wps:wsp>
                        <wps:cNvSpPr txBox="1"/>
                        <wps:spPr>
                          <a:xfrm>
                            <a:off x="0" y="0"/>
                            <a:ext cx="2722245" cy="2080895"/>
                          </a:xfrm>
                          <a:prstGeom prst="rect">
                            <a:avLst/>
                          </a:prstGeom>
                          <a:solidFill>
                            <a:schemeClr val="lt1"/>
                          </a:solidFill>
                          <a:ln w="6350">
                            <a:solidFill>
                              <a:prstClr val="black"/>
                            </a:solidFill>
                          </a:ln>
                        </wps:spPr>
                        <wps:txbx>
                          <w:txbxContent>
                            <w:p w14:paraId="221A83E8" w14:textId="071D23B0" w:rsidR="007D638F" w:rsidRDefault="007D638F" w:rsidP="007D638F">
                              <w:ins w:id="149" w:author="Pat Comer" w:date="2021-11-23T14:04:00Z">
                                <w:r w:rsidRPr="007D638F">
                                  <w:drawing>
                                    <wp:inline distT="0" distB="0" distL="0" distR="0" wp14:anchorId="6CC57D87" wp14:editId="15041DF6">
                                      <wp:extent cx="2511676" cy="1937982"/>
                                      <wp:effectExtent l="0" t="0" r="317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3309" cy="1939242"/>
                                              </a:xfrm>
                                              <a:prstGeom prst="rect">
                                                <a:avLst/>
                                              </a:prstGeom>
                                              <a:noFill/>
                                              <a:ln>
                                                <a:noFill/>
                                              </a:ln>
                                            </pic:spPr>
                                          </pic:pic>
                                        </a:graphicData>
                                      </a:graphic>
                                    </wp:inline>
                                  </w:drawing>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77B8F" id="Text Box 44" o:spid="_x0000_s1029" type="#_x0000_t202" style="position:absolute;margin-left:246.05pt;margin-top:100.2pt;width:214.35pt;height:163.8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" fillcolor="white [3201]" strokeweight=".5pt">
                  <v:textbox>
                    <w:txbxContent>
                      <w:p w14:paraId="221A83E8" w14:textId="071D23B0" w:rsidR="007D638F" w:rsidRDefault="007D638F" w:rsidP="007D638F">
                        <w:ins w:id="150" w:author="Pat Comer" w:date="2021-11-23T14:04:00Z">
                          <w:r w:rsidRPr="007D638F">
                            <w:drawing>
                              <wp:inline distT="0" distB="0" distL="0" distR="0" wp14:anchorId="6CC57D87" wp14:editId="15041DF6">
                                <wp:extent cx="2511676" cy="1937982"/>
                                <wp:effectExtent l="0" t="0" r="3175" b="57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13309" cy="1939242"/>
                                        </a:xfrm>
                                        <a:prstGeom prst="rect">
                                          <a:avLst/>
                                        </a:prstGeom>
                                        <a:noFill/>
                                        <a:ln>
                                          <a:noFill/>
                                        </a:ln>
                                      </pic:spPr>
                                    </pic:pic>
                                  </a:graphicData>
                                </a:graphic>
                              </wp:inline>
                            </w:drawing>
                          </w:r>
                        </w:ins>
                      </w:p>
                    </w:txbxContent>
                  </v:textbox>
                  <w10:wrap type="tight"/>
                </v:shape>
              </w:pict>
            </mc:Fallback>
          </mc:AlternateContent>
        </w:r>
      </w:ins>
      <w:ins w:id="151" w:author="Pat Comer" w:date="2021-11-23T14:04:00Z">
        <w:r w:rsidR="007D638F">
          <w:rPr>
            <w:noProof/>
          </w:rPr>
          <mc:AlternateContent>
            <mc:Choice Requires="wps">
              <w:drawing>
                <wp:anchor distT="0" distB="0" distL="114300" distR="114300" simplePos="0" relativeHeight="251665408" behindDoc="1" locked="0" layoutInCell="1" allowOverlap="1" wp14:anchorId="5B9C19B8" wp14:editId="21420882">
                  <wp:simplePos x="0" y="0"/>
                  <wp:positionH relativeFrom="column">
                    <wp:posOffset>3118485</wp:posOffset>
                  </wp:positionH>
                  <wp:positionV relativeFrom="paragraph">
                    <wp:posOffset>3386455</wp:posOffset>
                  </wp:positionV>
                  <wp:extent cx="2722245" cy="2060575"/>
                  <wp:effectExtent l="0" t="0" r="20955" b="15875"/>
                  <wp:wrapTight wrapText="bothSides">
                    <wp:wrapPolygon edited="0">
                      <wp:start x="0" y="0"/>
                      <wp:lineTo x="0" y="21567"/>
                      <wp:lineTo x="21615" y="21567"/>
                      <wp:lineTo x="21615" y="0"/>
                      <wp:lineTo x="0" y="0"/>
                    </wp:wrapPolygon>
                  </wp:wrapTight>
                  <wp:docPr id="56" name="Text Box 56"/>
                  <wp:cNvGraphicFramePr/>
                  <a:graphic xmlns:a="http://schemas.openxmlformats.org/drawingml/2006/main">
                    <a:graphicData uri="http://schemas.microsoft.com/office/word/2010/wordprocessingShape">
                      <wps:wsp>
                        <wps:cNvSpPr txBox="1"/>
                        <wps:spPr>
                          <a:xfrm>
                            <a:off x="0" y="0"/>
                            <a:ext cx="2722245" cy="2060575"/>
                          </a:xfrm>
                          <a:prstGeom prst="rect">
                            <a:avLst/>
                          </a:prstGeom>
                          <a:solidFill>
                            <a:schemeClr val="lt1"/>
                          </a:solidFill>
                          <a:ln w="6350">
                            <a:solidFill>
                              <a:prstClr val="black"/>
                            </a:solidFill>
                          </a:ln>
                        </wps:spPr>
                        <wps:txbx>
                          <w:txbxContent>
                            <w:p w14:paraId="01BA87D0" w14:textId="0C16F0DC" w:rsidR="007D638F" w:rsidRDefault="007D638F" w:rsidP="007D638F">
                              <w:ins w:id="152" w:author="Pat Comer" w:date="2021-11-23T14:05:00Z">
                                <w:r w:rsidRPr="007D638F">
                                  <w:drawing>
                                    <wp:inline distT="0" distB="0" distL="0" distR="0" wp14:anchorId="71F7E82B" wp14:editId="7A1571B6">
                                      <wp:extent cx="2485390" cy="19177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5390" cy="1917700"/>
                                              </a:xfrm>
                                              <a:prstGeom prst="rect">
                                                <a:avLst/>
                                              </a:prstGeom>
                                              <a:noFill/>
                                              <a:ln>
                                                <a:noFill/>
                                              </a:ln>
                                            </pic:spPr>
                                          </pic:pic>
                                        </a:graphicData>
                                      </a:graphic>
                                    </wp:inline>
                                  </w:drawing>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C19B8" id="Text Box 56" o:spid="_x0000_s1030" type="#_x0000_t202" style="position:absolute;margin-left:245.55pt;margin-top:266.65pt;width:214.35pt;height:16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" fillcolor="white [3201]" strokeweight=".5pt">
                  <v:textbox>
                    <w:txbxContent>
                      <w:p w14:paraId="01BA87D0" w14:textId="0C16F0DC" w:rsidR="007D638F" w:rsidRDefault="007D638F" w:rsidP="007D638F">
                        <w:ins w:id="153" w:author="Pat Comer" w:date="2021-11-23T14:05:00Z">
                          <w:r w:rsidRPr="007D638F">
                            <w:drawing>
                              <wp:inline distT="0" distB="0" distL="0" distR="0" wp14:anchorId="71F7E82B" wp14:editId="7A1571B6">
                                <wp:extent cx="2485390" cy="19177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85390" cy="1917700"/>
                                        </a:xfrm>
                                        <a:prstGeom prst="rect">
                                          <a:avLst/>
                                        </a:prstGeom>
                                        <a:noFill/>
                                        <a:ln>
                                          <a:noFill/>
                                        </a:ln>
                                      </pic:spPr>
                                    </pic:pic>
                                  </a:graphicData>
                                </a:graphic>
                              </wp:inline>
                            </w:drawing>
                          </w:r>
                        </w:ins>
                      </w:p>
                    </w:txbxContent>
                  </v:textbox>
                  <w10:wrap type="tight"/>
                </v:shape>
              </w:pict>
            </mc:Fallback>
          </mc:AlternateContent>
        </w:r>
      </w:ins>
      <w:r w:rsidR="00441410">
        <w:t>Once Red Listed ecosystem types were mapped, potential KBA sites containing enough of each ecosystem type to trigger global or national A2 or B4 KBA criteria were identified. Using a 100 km</w:t>
      </w:r>
      <w:r w:rsidR="00441410" w:rsidRPr="00E76E38">
        <w:rPr>
          <w:vertAlign w:val="superscript"/>
          <w:rPrChange w:id="154" w:author="Pat Comer" w:date="2021-11-23T13:21:00Z">
            <w:rPr/>
          </w:rPrChange>
        </w:rPr>
        <w:t>2</w:t>
      </w:r>
      <w:r w:rsidR="00441410">
        <w:t xml:space="preserve"> hexagonal grid developed in previous site prioritization work (Comer et al. 2018) in conjunction with the mapped distribution of each Red Listed ecosystem type, the proportion of each hexagon covered by each ecosystem type was calculated.</w:t>
      </w:r>
      <w:r w:rsidR="00DC57FD">
        <w:t xml:space="preserve"> Adjacent hexagon clusters that contained enough of an ecosystem type by area to trigger global or national A2 (5 or 10% of the global or national distribution) or B4 (20% of the global or national distribution) were then </w:t>
      </w:r>
    </w:p>
    <w:p w14:paraId="08D34438" w14:textId="77777777" w:rsidR="001F57DB" w:rsidRDefault="00DC57FD" w:rsidP="00733AE7">
      <w:pPr>
        <w:rPr>
          <w:ins w:id="155" w:author="Pat Comer" w:date="2021-11-23T14:08:00Z"/>
        </w:rPr>
      </w:pPr>
      <w:r>
        <w:t xml:space="preserve">identified. </w:t>
      </w:r>
    </w:p>
    <w:p w14:paraId="5B863858" w14:textId="77777777" w:rsidR="001F57DB" w:rsidRDefault="001F57DB" w:rsidP="00733AE7">
      <w:pPr>
        <w:rPr>
          <w:ins w:id="156" w:author="Pat Comer" w:date="2021-11-23T14:08:00Z"/>
        </w:rPr>
      </w:pPr>
    </w:p>
    <w:p w14:paraId="34C7DE31" w14:textId="6E9CD894" w:rsidR="004A56B2" w:rsidRDefault="00E76E38" w:rsidP="00733AE7">
      <w:pPr>
        <w:rPr>
          <w:ins w:id="157" w:author="Pat Comer" w:date="2021-11-23T13:37:00Z"/>
        </w:rPr>
      </w:pPr>
      <w:ins w:id="158" w:author="Pat Comer" w:date="2021-11-23T13:21:00Z">
        <w:r>
          <w:t xml:space="preserve">Additional considerations in the selection of hexagon clusters included </w:t>
        </w:r>
      </w:ins>
      <w:ins w:id="159" w:author="Pat Comer" w:date="2021-11-23T13:22:00Z">
        <w:r>
          <w:t>landscape condition, or a “human footprint” model of land use intensity</w:t>
        </w:r>
      </w:ins>
      <w:ins w:id="160" w:author="Pat Comer" w:date="2021-11-23T14:08:00Z">
        <w:r w:rsidR="001F57DB">
          <w:t xml:space="preserve"> developed at 90m pixel resolution</w:t>
        </w:r>
      </w:ins>
      <w:ins w:id="161" w:author="Pat Comer" w:date="2021-11-23T13:22:00Z">
        <w:r>
          <w:t xml:space="preserve"> (Hak and Comer 2017) and boundaries of existing </w:t>
        </w:r>
      </w:ins>
      <w:ins w:id="162" w:author="Pat Comer" w:date="2021-11-23T13:23:00Z">
        <w:r>
          <w:t xml:space="preserve">or previously </w:t>
        </w:r>
      </w:ins>
      <w:ins w:id="163" w:author="Pat Comer" w:date="2021-11-23T13:35:00Z">
        <w:r w:rsidR="004A56B2">
          <w:t xml:space="preserve">identified </w:t>
        </w:r>
      </w:ins>
      <w:ins w:id="164" w:author="Pat Comer" w:date="2021-11-23T13:36:00Z">
        <w:r w:rsidR="004A56B2">
          <w:t>priority</w:t>
        </w:r>
      </w:ins>
      <w:ins w:id="165" w:author="Pat Comer" w:date="2021-11-23T13:23:00Z">
        <w:r>
          <w:t xml:space="preserve"> </w:t>
        </w:r>
        <w:r w:rsidR="009E4316">
          <w:t>areas</w:t>
        </w:r>
      </w:ins>
      <w:ins w:id="166" w:author="Pat Comer" w:date="2021-11-23T13:36:00Z">
        <w:r w:rsidR="004A56B2">
          <w:t xml:space="preserve"> </w:t>
        </w:r>
      </w:ins>
      <w:ins w:id="167" w:author="Pat Comer" w:date="2021-11-23T13:39:00Z">
        <w:r w:rsidR="004A56B2">
          <w:t xml:space="preserve">(e.g., Canadian Important Bird Areas) </w:t>
        </w:r>
      </w:ins>
      <w:ins w:id="168" w:author="Pat Comer" w:date="2021-11-23T13:36:00Z">
        <w:r w:rsidR="004A56B2">
          <w:t>or managed lands</w:t>
        </w:r>
      </w:ins>
      <w:ins w:id="169" w:author="Pat Comer" w:date="2021-11-23T13:23:00Z">
        <w:r w:rsidR="009E4316">
          <w:t xml:space="preserve">. </w:t>
        </w:r>
      </w:ins>
      <w:ins w:id="170" w:author="Pat Comer" w:date="2021-11-23T13:36:00Z">
        <w:r w:rsidR="004A56B2">
          <w:t>A number of prairie sites that had conservation res</w:t>
        </w:r>
      </w:ins>
      <w:ins w:id="171" w:author="Pat Comer" w:date="2021-11-23T13:37:00Z">
        <w:r w:rsidR="004A56B2">
          <w:t xml:space="preserve">erve easements but had been “delisted” in 2019, were also included for consideration in site identification. Sites were </w:t>
        </w:r>
      </w:ins>
      <w:ins w:id="172" w:author="Pat Comer" w:date="2021-11-23T13:38:00Z">
        <w:r w:rsidR="004A56B2">
          <w:t xml:space="preserve">initially labeled for the </w:t>
        </w:r>
      </w:ins>
      <w:ins w:id="173" w:author="Pat Comer" w:date="2021-11-23T13:43:00Z">
        <w:r w:rsidR="00006196">
          <w:t xml:space="preserve">province code (e.g., AB or AB_SK) and </w:t>
        </w:r>
      </w:ins>
      <w:ins w:id="174" w:author="Pat Comer" w:date="2021-11-23T13:38:00Z">
        <w:r w:rsidR="004A56B2">
          <w:t>ecosystem type</w:t>
        </w:r>
      </w:ins>
      <w:ins w:id="175" w:author="Pat Comer" w:date="2021-11-23T13:43:00Z">
        <w:r w:rsidR="00006196">
          <w:t xml:space="preserve"> (s)</w:t>
        </w:r>
      </w:ins>
      <w:ins w:id="176" w:author="Pat Comer" w:date="2021-11-23T13:44:00Z">
        <w:r w:rsidR="00006196">
          <w:t xml:space="preserve"> triggering the site for A2 (e.g., “</w:t>
        </w:r>
        <w:proofErr w:type="spellStart"/>
        <w:r w:rsidR="00006196">
          <w:t>DryMix</w:t>
        </w:r>
        <w:proofErr w:type="spellEnd"/>
        <w:r w:rsidR="00006196">
          <w:t xml:space="preserve">” for NW GP Dry </w:t>
        </w:r>
        <w:proofErr w:type="spellStart"/>
        <w:r w:rsidR="00006196">
          <w:t>Mixedgrass</w:t>
        </w:r>
        <w:proofErr w:type="spellEnd"/>
        <w:r w:rsidR="00006196">
          <w:t xml:space="preserve"> </w:t>
        </w:r>
        <w:proofErr w:type="spellStart"/>
        <w:r w:rsidR="00006196">
          <w:t>Pairie</w:t>
        </w:r>
        <w:proofErr w:type="spellEnd"/>
        <w:r w:rsidR="00006196">
          <w:t xml:space="preserve"> or “</w:t>
        </w:r>
        <w:proofErr w:type="spellStart"/>
        <w:r w:rsidR="00006196">
          <w:t>Fescue_East_Park</w:t>
        </w:r>
        <w:proofErr w:type="spellEnd"/>
        <w:r w:rsidR="00006196">
          <w:t xml:space="preserve">” for </w:t>
        </w:r>
      </w:ins>
      <w:ins w:id="177" w:author="Pat Comer" w:date="2021-11-23T13:45:00Z">
        <w:r w:rsidR="00006196">
          <w:t xml:space="preserve">NGP Fescue </w:t>
        </w:r>
        <w:proofErr w:type="spellStart"/>
        <w:r w:rsidR="00006196">
          <w:t>Mixedgrass</w:t>
        </w:r>
        <w:proofErr w:type="spellEnd"/>
        <w:r w:rsidR="00006196">
          <w:t xml:space="preserve"> Prairie and Eastern Great Plains Aspen Parkland</w:t>
        </w:r>
      </w:ins>
      <w:ins w:id="178" w:author="Pat Comer" w:date="2021-11-23T13:44:00Z">
        <w:r w:rsidR="00006196">
          <w:t>)</w:t>
        </w:r>
      </w:ins>
      <w:ins w:id="179" w:author="Pat Comer" w:date="2021-11-23T13:45:00Z">
        <w:r w:rsidR="00006196">
          <w:t>.</w:t>
        </w:r>
      </w:ins>
    </w:p>
    <w:p w14:paraId="1DBA9C3D" w14:textId="638D9463" w:rsidR="0006098A" w:rsidRDefault="00EC677D" w:rsidP="00733AE7">
      <w:ins w:id="180" w:author="Pat Comer" w:date="2021-11-23T13:46:00Z">
        <w:r>
          <w:t>Upon initial final review of these preliminary sites, b</w:t>
        </w:r>
      </w:ins>
      <w:del w:id="181" w:author="Pat Comer" w:date="2021-11-23T13:46:00Z">
        <w:r w:rsidR="00DC57FD" w:rsidDel="00EC677D">
          <w:delText>B</w:delText>
        </w:r>
      </w:del>
      <w:r w:rsidR="00DC57FD">
        <w:t xml:space="preserve">oundaries of </w:t>
      </w:r>
      <w:ins w:id="182" w:author="Pat Comer" w:date="2021-11-23T13:37:00Z">
        <w:r w:rsidR="004A56B2">
          <w:t xml:space="preserve">resultant </w:t>
        </w:r>
      </w:ins>
      <w:r w:rsidR="00DC57FD">
        <w:t xml:space="preserve">hexagon clusters that triggered KBA criteria were smoothed </w:t>
      </w:r>
      <w:r w:rsidR="00DC57FD" w:rsidRPr="00623831">
        <w:rPr>
          <w:rPrChange w:id="183" w:author="Pat Comer" w:date="2021-11-23T13:31:00Z">
            <w:rPr>
              <w:highlight w:val="yellow"/>
            </w:rPr>
          </w:rPrChange>
        </w:rPr>
        <w:t xml:space="preserve">using </w:t>
      </w:r>
      <w:ins w:id="184" w:author="Pat Comer" w:date="2021-11-23T12:49:00Z">
        <w:r w:rsidR="002D6C79" w:rsidRPr="00623831">
          <w:rPr>
            <w:rPrChange w:id="185" w:author="Pat Comer" w:date="2021-11-23T13:31:00Z">
              <w:rPr>
                <w:highlight w:val="yellow"/>
              </w:rPr>
            </w:rPrChange>
          </w:rPr>
          <w:t xml:space="preserve">the </w:t>
        </w:r>
      </w:ins>
      <w:ins w:id="186" w:author="Pat Comer" w:date="2021-11-23T13:10:00Z">
        <w:r w:rsidR="00115BF8" w:rsidRPr="00623831">
          <w:rPr>
            <w:rPrChange w:id="187" w:author="Pat Comer" w:date="2021-11-23T13:31:00Z">
              <w:rPr>
                <w:highlight w:val="yellow"/>
              </w:rPr>
            </w:rPrChange>
          </w:rPr>
          <w:t xml:space="preserve">“dissolve and </w:t>
        </w:r>
      </w:ins>
      <w:ins w:id="188" w:author="Pat Comer" w:date="2021-11-23T12:49:00Z">
        <w:r w:rsidR="002D6C79" w:rsidRPr="00623831">
          <w:rPr>
            <w:rPrChange w:id="189" w:author="Pat Comer" w:date="2021-11-23T13:31:00Z">
              <w:rPr>
                <w:highlight w:val="yellow"/>
              </w:rPr>
            </w:rPrChange>
          </w:rPr>
          <w:t>“smooth” feature</w:t>
        </w:r>
      </w:ins>
      <w:ins w:id="190" w:author="Pat Comer" w:date="2021-11-23T13:10:00Z">
        <w:r w:rsidR="00115BF8" w:rsidRPr="00623831">
          <w:rPr>
            <w:rPrChange w:id="191" w:author="Pat Comer" w:date="2021-11-23T13:31:00Z">
              <w:rPr>
                <w:highlight w:val="yellow"/>
              </w:rPr>
            </w:rPrChange>
          </w:rPr>
          <w:t>s</w:t>
        </w:r>
      </w:ins>
      <w:ins w:id="192" w:author="Pat Comer" w:date="2021-11-23T12:49:00Z">
        <w:r w:rsidR="002D6C79" w:rsidRPr="00623831">
          <w:rPr>
            <w:rPrChange w:id="193" w:author="Pat Comer" w:date="2021-11-23T13:31:00Z">
              <w:rPr>
                <w:highlight w:val="yellow"/>
              </w:rPr>
            </w:rPrChange>
          </w:rPr>
          <w:t xml:space="preserve"> of </w:t>
        </w:r>
        <w:commentRangeStart w:id="194"/>
        <w:r w:rsidR="002D6C79" w:rsidRPr="00623831">
          <w:rPr>
            <w:rPrChange w:id="195" w:author="Pat Comer" w:date="2021-11-23T13:31:00Z">
              <w:rPr>
                <w:highlight w:val="yellow"/>
              </w:rPr>
            </w:rPrChange>
          </w:rPr>
          <w:t>ArcGIS</w:t>
        </w:r>
      </w:ins>
      <w:del w:id="196" w:author="Pat Comer" w:date="2021-11-23T12:49:00Z">
        <w:r w:rsidR="00DC57FD" w:rsidRPr="00623831" w:rsidDel="002D6C79">
          <w:rPr>
            <w:rPrChange w:id="197" w:author="Pat Comer" w:date="2021-11-23T13:31:00Z">
              <w:rPr>
                <w:highlight w:val="yellow"/>
              </w:rPr>
            </w:rPrChange>
          </w:rPr>
          <w:delText>xx</w:delText>
        </w:r>
      </w:del>
      <w:commentRangeEnd w:id="194"/>
      <w:r w:rsidR="00115BF8" w:rsidRPr="00623831">
        <w:rPr>
          <w:rStyle w:val="CommentReference"/>
        </w:rPr>
        <w:commentReference w:id="194"/>
      </w:r>
      <w:del w:id="198" w:author="Pat Comer" w:date="2021-11-23T12:49:00Z">
        <w:r w:rsidR="00DC57FD" w:rsidRPr="00623831" w:rsidDel="002D6C79">
          <w:rPr>
            <w:rPrChange w:id="199" w:author="Pat Comer" w:date="2021-11-23T13:31:00Z">
              <w:rPr>
                <w:highlight w:val="yellow"/>
              </w:rPr>
            </w:rPrChange>
          </w:rPr>
          <w:delText xml:space="preserve"> process</w:delText>
        </w:r>
      </w:del>
      <w:r w:rsidR="00DC57FD" w:rsidRPr="00623831">
        <w:t>,</w:t>
      </w:r>
      <w:r w:rsidR="00DC57FD">
        <w:t xml:space="preserve"> resulting in </w:t>
      </w:r>
      <w:r w:rsidR="004254ED">
        <w:t>contiguous regions containing enough of the target ecosystem type(s) to trigger at least one KBA criterion</w:t>
      </w:r>
      <w:ins w:id="200" w:author="Pat Comer" w:date="2021-11-23T13:46:00Z">
        <w:r w:rsidR="002136DA">
          <w:t xml:space="preserve"> (primarily A2)</w:t>
        </w:r>
      </w:ins>
      <w:r w:rsidR="004254ED">
        <w:t>.</w:t>
      </w:r>
      <w:r w:rsidR="00441410">
        <w:t xml:space="preserve"> </w:t>
      </w:r>
    </w:p>
    <w:p w14:paraId="1B088237" w14:textId="77777777" w:rsidR="0034514B" w:rsidRDefault="00977F27" w:rsidP="0034514B">
      <w:pPr>
        <w:pStyle w:val="Heading1"/>
      </w:pPr>
      <w:bookmarkStart w:id="201" w:name="_Toc88219933"/>
      <w:r>
        <w:lastRenderedPageBreak/>
        <w:t xml:space="preserve">3. </w:t>
      </w:r>
      <w:r w:rsidR="0034514B">
        <w:t>Results</w:t>
      </w:r>
      <w:bookmarkEnd w:id="201"/>
    </w:p>
    <w:p w14:paraId="30783858" w14:textId="77777777" w:rsidR="00AC70AF" w:rsidRPr="0034514B" w:rsidRDefault="00977F27" w:rsidP="0034514B">
      <w:pPr>
        <w:pStyle w:val="Heading2"/>
      </w:pPr>
      <w:bookmarkStart w:id="202" w:name="_Toc88219934"/>
      <w:r>
        <w:t xml:space="preserve">3.1. </w:t>
      </w:r>
      <w:r w:rsidR="0034514B" w:rsidRPr="0034514B">
        <w:t xml:space="preserve">Red Listed </w:t>
      </w:r>
      <w:r w:rsidR="00FA739A">
        <w:t>Prairie</w:t>
      </w:r>
      <w:r w:rsidR="0034514B" w:rsidRPr="0034514B">
        <w:t xml:space="preserve"> Ecosystem Types and Minimum KBA Areas in Canada</w:t>
      </w:r>
      <w:bookmarkEnd w:id="202"/>
    </w:p>
    <w:p w14:paraId="0F1662EF" w14:textId="0872FDF1" w:rsidR="00E43C1A" w:rsidRDefault="00FA739A" w:rsidP="00AC70AF">
      <w:r>
        <w:t xml:space="preserve">The Red Listing of prairie ecosystem types in Canada </w:t>
      </w:r>
      <w:r w:rsidR="004A0D2D">
        <w:t xml:space="preserve">initially revealed seven ecosystem types </w:t>
      </w:r>
      <w:r w:rsidR="00171773">
        <w:t>scored as VU, EN, or CR</w:t>
      </w:r>
      <w:ins w:id="203" w:author="Pat Comer" w:date="2021-11-23T12:50:00Z">
        <w:r w:rsidR="002D6C79">
          <w:t xml:space="preserve"> (Comer 2021</w:t>
        </w:r>
      </w:ins>
      <w:ins w:id="204" w:author="Pat Comer" w:date="2021-11-23T12:51:00Z">
        <w:r w:rsidR="002D6C79">
          <w:t>, Comer et al. in review</w:t>
        </w:r>
      </w:ins>
      <w:ins w:id="205" w:author="Pat Comer" w:date="2021-11-23T12:50:00Z">
        <w:r w:rsidR="002D6C79">
          <w:t>)</w:t>
        </w:r>
      </w:ins>
      <w:r w:rsidR="00171773">
        <w:t xml:space="preserve">. </w:t>
      </w:r>
      <w:del w:id="206" w:author="Pat Comer" w:date="2021-11-23T12:51:00Z">
        <w:r w:rsidR="00171773" w:rsidRPr="00171773" w:rsidDel="002D6C79">
          <w:rPr>
            <w:highlight w:val="yellow"/>
          </w:rPr>
          <w:delText>It would be good to know which criterion/criteria resulted in the score for each of these seven ecosystem types</w:delText>
        </w:r>
        <w:r w:rsidR="005C2143" w:rsidDel="002D6C79">
          <w:delText xml:space="preserve">. </w:delText>
        </w:r>
      </w:del>
      <w:r w:rsidR="005C2143">
        <w:t>Table 2</w:t>
      </w:r>
      <w:r w:rsidR="00171773">
        <w:t xml:space="preserve"> shows a summary of each targeted ecosystem type, its RLE status</w:t>
      </w:r>
      <w:ins w:id="207" w:author="Pat Comer" w:date="2021-11-23T14:08:00Z">
        <w:r w:rsidR="001F57DB">
          <w:t xml:space="preserve"> al</w:t>
        </w:r>
      </w:ins>
      <w:ins w:id="208" w:author="Pat Comer" w:date="2021-11-23T14:09:00Z">
        <w:r w:rsidR="001F57DB">
          <w:t>ong with RLE criteria triggering its status</w:t>
        </w:r>
      </w:ins>
      <w:del w:id="209" w:author="Pat Comer" w:date="2021-11-23T14:08:00Z">
        <w:r w:rsidR="00171773" w:rsidDel="001F57DB">
          <w:delText>,</w:delText>
        </w:r>
      </w:del>
      <w:ins w:id="210" w:author="Pat Comer" w:date="2021-11-23T14:09:00Z">
        <w:r w:rsidR="001F57DB">
          <w:t xml:space="preserve"> </w:t>
        </w:r>
      </w:ins>
      <w:del w:id="211" w:author="Pat Comer" w:date="2021-11-23T14:08:00Z">
        <w:r w:rsidR="00171773" w:rsidDel="001F57DB">
          <w:delText xml:space="preserve"> </w:delText>
        </w:r>
      </w:del>
      <w:r w:rsidR="00171773">
        <w:t>current global and Canadian extent, and areas required for a region to qualify as an ecosystem KBA for that ecosystem type under global and national A2 and B4 thresholds.</w:t>
      </w:r>
    </w:p>
    <w:p w14:paraId="68DE31EE" w14:textId="77777777" w:rsidR="00020FEC" w:rsidRDefault="00020FEC" w:rsidP="00AC70AF"/>
    <w:p w14:paraId="2F2E5FC3" w14:textId="77777777" w:rsidR="009E286B" w:rsidRDefault="00020FEC" w:rsidP="00AC70AF">
      <w:r>
        <w:t xml:space="preserve">Based on the </w:t>
      </w:r>
      <w:r w:rsidR="00441410">
        <w:t xml:space="preserve">ecosystems criteria KBA scoping, a total of 23 potential KBAs were identified: </w:t>
      </w:r>
      <w:r w:rsidR="00DC57FD">
        <w:t xml:space="preserve">13 global A2 sites, 9 national A2 sites, and one global B4 site. </w:t>
      </w:r>
      <w:r w:rsidR="009E286B">
        <w:t xml:space="preserve">Five potential KBA sites are fully in AB; 5 sites are shared between AB and SK; 6 sites are fully in SK; 1 site is shared between SK and MB; 5 sites are fully within MB; and 1 site is shared between MB and MN in the U.S. (although the Canadian-only portion of this site would likely still trigger KBA thresholds). </w:t>
      </w:r>
    </w:p>
    <w:p w14:paraId="211C8FB0" w14:textId="77777777" w:rsidR="009E286B" w:rsidRDefault="009E286B" w:rsidP="00AC70AF"/>
    <w:p w14:paraId="5FC1103A" w14:textId="77777777" w:rsidR="00020FEC" w:rsidRDefault="00DC57FD" w:rsidP="00AC70AF">
      <w:r>
        <w:t>Details of each</w:t>
      </w:r>
      <w:r w:rsidR="00E4411C">
        <w:t xml:space="preserve"> Red Listed ecosystem type and</w:t>
      </w:r>
      <w:r>
        <w:t xml:space="preserve"> potential KBA site</w:t>
      </w:r>
      <w:r w:rsidR="00E4411C">
        <w:t>s within those ecosystem types</w:t>
      </w:r>
      <w:r>
        <w:t xml:space="preserve"> are given in the following sections.</w:t>
      </w:r>
      <w:r w:rsidR="005F320E">
        <w:t xml:space="preserve"> Each potential KBA site is summarized in tabular form followed by two figures, one showing the KBA boundaries and distribution of the underlying ecosystem type, the other showing these attributes plus human footprint features (human footprint by Hirsch-Pearson et al. (2021), roads, and seismic lines).</w:t>
      </w:r>
    </w:p>
    <w:p w14:paraId="0C98713E" w14:textId="77777777" w:rsidR="00691E84" w:rsidRDefault="00691E84">
      <w:pPr>
        <w:rPr>
          <w:i/>
          <w:iCs/>
          <w:color w:val="404040" w:themeColor="text1" w:themeTint="BF"/>
          <w:sz w:val="18"/>
          <w:szCs w:val="18"/>
        </w:rPr>
      </w:pPr>
      <w:r>
        <w:br w:type="page"/>
      </w:r>
    </w:p>
    <w:p w14:paraId="4F3D07C7" w14:textId="77777777" w:rsidR="00E43C1A" w:rsidRPr="00E43C1A" w:rsidRDefault="00E43C1A" w:rsidP="00E43C1A">
      <w:pPr>
        <w:pStyle w:val="Caption"/>
      </w:pPr>
      <w:r w:rsidRPr="00E43C1A">
        <w:lastRenderedPageBreak/>
        <w:t xml:space="preserve">Table </w:t>
      </w:r>
      <w:r w:rsidR="000E0A8A">
        <w:fldChar w:fldCharType="begin"/>
      </w:r>
      <w:r w:rsidR="000E0A8A">
        <w:instrText xml:space="preserve"> SEQ Table \* ARABIC </w:instrText>
      </w:r>
      <w:r w:rsidR="000E0A8A">
        <w:fldChar w:fldCharType="separate"/>
      </w:r>
      <w:r w:rsidR="00890F32">
        <w:rPr>
          <w:noProof/>
        </w:rPr>
        <w:t>2</w:t>
      </w:r>
      <w:r w:rsidR="000E0A8A">
        <w:rPr>
          <w:noProof/>
        </w:rPr>
        <w:fldChar w:fldCharType="end"/>
      </w:r>
      <w:r w:rsidR="00020FEC">
        <w:t>. Red Listed ecosystem types in the Canadian Prairies, current national and global extents, and areal thresholds for meeting KBA A2 and B4 criteria.</w:t>
      </w:r>
    </w:p>
    <w:tbl>
      <w:tblPr>
        <w:tblStyle w:val="TableGrid"/>
        <w:tblW w:w="5000" w:type="pct"/>
        <w:tblLook w:val="0600" w:firstRow="0" w:lastRow="0" w:firstColumn="0" w:lastColumn="0" w:noHBand="1" w:noVBand="1"/>
      </w:tblPr>
      <w:tblGrid>
        <w:gridCol w:w="1071"/>
        <w:gridCol w:w="604"/>
        <w:gridCol w:w="1250"/>
        <w:gridCol w:w="766"/>
        <w:gridCol w:w="766"/>
        <w:gridCol w:w="677"/>
        <w:gridCol w:w="637"/>
        <w:gridCol w:w="750"/>
        <w:gridCol w:w="740"/>
        <w:gridCol w:w="750"/>
        <w:gridCol w:w="1339"/>
      </w:tblGrid>
      <w:tr w:rsidR="00E76E38" w:rsidRPr="00020FEC" w14:paraId="6C935626" w14:textId="77777777" w:rsidTr="00020FEC">
        <w:trPr>
          <w:trHeight w:val="567"/>
        </w:trPr>
        <w:tc>
          <w:tcPr>
            <w:tcW w:w="676" w:type="pct"/>
            <w:hideMark/>
          </w:tcPr>
          <w:p w14:paraId="7360363B" w14:textId="77777777" w:rsidR="00020FEC" w:rsidRPr="00020FEC" w:rsidRDefault="00020FEC" w:rsidP="00AC70AF">
            <w:pPr>
              <w:rPr>
                <w:sz w:val="16"/>
              </w:rPr>
            </w:pPr>
            <w:r w:rsidRPr="00020FEC">
              <w:rPr>
                <w:b/>
                <w:bCs/>
                <w:sz w:val="16"/>
              </w:rPr>
              <w:t>Targeted Ecosystem Type</w:t>
            </w:r>
          </w:p>
        </w:tc>
        <w:tc>
          <w:tcPr>
            <w:tcW w:w="374" w:type="pct"/>
            <w:hideMark/>
          </w:tcPr>
          <w:p w14:paraId="4D0D6693" w14:textId="77777777" w:rsidR="00020FEC" w:rsidRPr="00020FEC" w:rsidRDefault="00020FEC" w:rsidP="00AC70AF">
            <w:pPr>
              <w:rPr>
                <w:sz w:val="16"/>
              </w:rPr>
            </w:pPr>
            <w:r w:rsidRPr="00020FEC">
              <w:rPr>
                <w:b/>
                <w:bCs/>
                <w:sz w:val="16"/>
              </w:rPr>
              <w:t>RLE Status</w:t>
            </w:r>
          </w:p>
        </w:tc>
        <w:tc>
          <w:tcPr>
            <w:tcW w:w="375" w:type="pct"/>
          </w:tcPr>
          <w:p w14:paraId="1624FA09" w14:textId="130F162A" w:rsidR="00020FEC" w:rsidRPr="00020FEC" w:rsidRDefault="00020FEC" w:rsidP="00AC70AF">
            <w:pPr>
              <w:rPr>
                <w:b/>
                <w:bCs/>
                <w:sz w:val="16"/>
              </w:rPr>
            </w:pPr>
            <w:r w:rsidRPr="00020FEC">
              <w:rPr>
                <w:b/>
                <w:bCs/>
                <w:sz w:val="16"/>
                <w:highlight w:val="yellow"/>
              </w:rPr>
              <w:t xml:space="preserve">RLE Criteria </w:t>
            </w:r>
            <w:del w:id="212" w:author="Pat Comer" w:date="2021-11-23T12:57:00Z">
              <w:r w:rsidRPr="00020FEC" w:rsidDel="002210EE">
                <w:rPr>
                  <w:b/>
                  <w:bCs/>
                  <w:sz w:val="16"/>
                  <w:highlight w:val="yellow"/>
                </w:rPr>
                <w:delText>Met</w:delText>
              </w:r>
            </w:del>
            <w:ins w:id="213" w:author="Pat Comer" w:date="2021-11-23T12:57:00Z">
              <w:r w:rsidR="002210EE">
                <w:rPr>
                  <w:b/>
                  <w:bCs/>
                  <w:sz w:val="16"/>
                </w:rPr>
                <w:t>Determining Status</w:t>
              </w:r>
            </w:ins>
          </w:p>
        </w:tc>
        <w:tc>
          <w:tcPr>
            <w:tcW w:w="466" w:type="pct"/>
            <w:hideMark/>
          </w:tcPr>
          <w:p w14:paraId="2398DC93" w14:textId="77777777" w:rsidR="00020FEC" w:rsidRPr="00020FEC" w:rsidRDefault="00020FEC" w:rsidP="00AC70AF">
            <w:pPr>
              <w:rPr>
                <w:sz w:val="16"/>
              </w:rPr>
            </w:pPr>
            <w:r w:rsidRPr="00020FEC">
              <w:rPr>
                <w:b/>
                <w:bCs/>
                <w:sz w:val="16"/>
              </w:rPr>
              <w:t>Current Global Extent Estimate (km</w:t>
            </w:r>
            <w:r w:rsidRPr="00020FEC">
              <w:rPr>
                <w:b/>
                <w:bCs/>
                <w:sz w:val="16"/>
                <w:vertAlign w:val="superscript"/>
              </w:rPr>
              <w:t>2</w:t>
            </w:r>
            <w:r w:rsidRPr="00020FEC">
              <w:rPr>
                <w:b/>
                <w:bCs/>
                <w:sz w:val="16"/>
              </w:rPr>
              <w:t>)</w:t>
            </w:r>
          </w:p>
        </w:tc>
        <w:tc>
          <w:tcPr>
            <w:tcW w:w="466" w:type="pct"/>
            <w:hideMark/>
          </w:tcPr>
          <w:p w14:paraId="3A52BACF" w14:textId="77777777" w:rsidR="00020FEC" w:rsidRPr="00020FEC" w:rsidRDefault="00020FEC" w:rsidP="00AC70AF">
            <w:pPr>
              <w:rPr>
                <w:sz w:val="16"/>
              </w:rPr>
            </w:pPr>
            <w:r w:rsidRPr="00020FEC">
              <w:rPr>
                <w:b/>
                <w:bCs/>
                <w:sz w:val="16"/>
              </w:rPr>
              <w:t>Current National Extent Estimate (km</w:t>
            </w:r>
            <w:r w:rsidRPr="00020FEC">
              <w:rPr>
                <w:b/>
                <w:bCs/>
                <w:sz w:val="16"/>
                <w:vertAlign w:val="superscript"/>
              </w:rPr>
              <w:t>2</w:t>
            </w:r>
            <w:r w:rsidRPr="00020FEC">
              <w:rPr>
                <w:b/>
                <w:bCs/>
                <w:sz w:val="16"/>
              </w:rPr>
              <w:t>)</w:t>
            </w:r>
          </w:p>
        </w:tc>
        <w:tc>
          <w:tcPr>
            <w:tcW w:w="375" w:type="pct"/>
            <w:hideMark/>
          </w:tcPr>
          <w:p w14:paraId="12D57503" w14:textId="77777777" w:rsidR="00020FEC" w:rsidRPr="00020FEC" w:rsidRDefault="00020FEC" w:rsidP="00AC70AF">
            <w:pPr>
              <w:rPr>
                <w:sz w:val="16"/>
              </w:rPr>
            </w:pPr>
            <w:r w:rsidRPr="00020FEC">
              <w:rPr>
                <w:b/>
                <w:bCs/>
                <w:sz w:val="16"/>
              </w:rPr>
              <w:t>KBA%</w:t>
            </w:r>
          </w:p>
        </w:tc>
        <w:tc>
          <w:tcPr>
            <w:tcW w:w="375" w:type="pct"/>
            <w:hideMark/>
          </w:tcPr>
          <w:p w14:paraId="21F6B774" w14:textId="77777777" w:rsidR="00020FEC" w:rsidRPr="00020FEC" w:rsidRDefault="00020FEC" w:rsidP="00AC70AF">
            <w:pPr>
              <w:rPr>
                <w:sz w:val="16"/>
              </w:rPr>
            </w:pPr>
            <w:r w:rsidRPr="00020FEC">
              <w:rPr>
                <w:b/>
                <w:bCs/>
                <w:sz w:val="16"/>
              </w:rPr>
              <w:t>A2 KBA Global Target (km</w:t>
            </w:r>
            <w:r w:rsidRPr="000F5A9E">
              <w:rPr>
                <w:b/>
                <w:bCs/>
                <w:sz w:val="16"/>
                <w:vertAlign w:val="superscript"/>
              </w:rPr>
              <w:t>2</w:t>
            </w:r>
            <w:r w:rsidRPr="00020FEC">
              <w:rPr>
                <w:b/>
                <w:bCs/>
                <w:sz w:val="16"/>
              </w:rPr>
              <w:t>)</w:t>
            </w:r>
          </w:p>
        </w:tc>
        <w:tc>
          <w:tcPr>
            <w:tcW w:w="458" w:type="pct"/>
            <w:hideMark/>
          </w:tcPr>
          <w:p w14:paraId="10E89BEF" w14:textId="77777777" w:rsidR="00020FEC" w:rsidRPr="00020FEC" w:rsidRDefault="00020FEC" w:rsidP="00AC70AF">
            <w:pPr>
              <w:rPr>
                <w:sz w:val="16"/>
              </w:rPr>
            </w:pPr>
            <w:r w:rsidRPr="00020FEC">
              <w:rPr>
                <w:b/>
                <w:bCs/>
                <w:sz w:val="16"/>
              </w:rPr>
              <w:t>A2 KBA National Target (km</w:t>
            </w:r>
            <w:r w:rsidRPr="000F5A9E">
              <w:rPr>
                <w:b/>
                <w:bCs/>
                <w:sz w:val="16"/>
                <w:vertAlign w:val="superscript"/>
              </w:rPr>
              <w:t>2</w:t>
            </w:r>
            <w:r w:rsidRPr="00020FEC">
              <w:rPr>
                <w:b/>
                <w:bCs/>
                <w:sz w:val="16"/>
              </w:rPr>
              <w:t>)</w:t>
            </w:r>
          </w:p>
        </w:tc>
        <w:tc>
          <w:tcPr>
            <w:tcW w:w="430" w:type="pct"/>
            <w:hideMark/>
          </w:tcPr>
          <w:p w14:paraId="46B2DB8B" w14:textId="77777777" w:rsidR="00020FEC" w:rsidRPr="00020FEC" w:rsidRDefault="00020FEC" w:rsidP="00AC70AF">
            <w:pPr>
              <w:rPr>
                <w:sz w:val="16"/>
              </w:rPr>
            </w:pPr>
            <w:r w:rsidRPr="00020FEC">
              <w:rPr>
                <w:b/>
                <w:bCs/>
                <w:sz w:val="16"/>
              </w:rPr>
              <w:t>B4 KBA Global Target (@20%) (km</w:t>
            </w:r>
            <w:r w:rsidRPr="000F5A9E">
              <w:rPr>
                <w:b/>
                <w:bCs/>
                <w:sz w:val="16"/>
                <w:vertAlign w:val="superscript"/>
              </w:rPr>
              <w:t>2</w:t>
            </w:r>
            <w:r w:rsidRPr="00020FEC">
              <w:rPr>
                <w:b/>
                <w:bCs/>
                <w:sz w:val="16"/>
              </w:rPr>
              <w:t>)</w:t>
            </w:r>
          </w:p>
        </w:tc>
        <w:tc>
          <w:tcPr>
            <w:tcW w:w="458" w:type="pct"/>
          </w:tcPr>
          <w:p w14:paraId="569D346B" w14:textId="77777777" w:rsidR="00020FEC" w:rsidRPr="00020FEC" w:rsidRDefault="00020FEC" w:rsidP="00AC70AF">
            <w:pPr>
              <w:rPr>
                <w:b/>
                <w:bCs/>
                <w:sz w:val="16"/>
              </w:rPr>
            </w:pPr>
            <w:r w:rsidRPr="00020FEC">
              <w:rPr>
                <w:b/>
                <w:bCs/>
                <w:sz w:val="16"/>
              </w:rPr>
              <w:t>B4 KBA National Target</w:t>
            </w:r>
          </w:p>
        </w:tc>
        <w:tc>
          <w:tcPr>
            <w:tcW w:w="546" w:type="pct"/>
          </w:tcPr>
          <w:p w14:paraId="67F0CD4D" w14:textId="77777777" w:rsidR="00020FEC" w:rsidRPr="00020FEC" w:rsidRDefault="00020FEC" w:rsidP="00AC70AF">
            <w:pPr>
              <w:rPr>
                <w:b/>
                <w:bCs/>
                <w:sz w:val="16"/>
              </w:rPr>
            </w:pPr>
            <w:r w:rsidRPr="00020FEC">
              <w:rPr>
                <w:b/>
                <w:bCs/>
                <w:sz w:val="16"/>
              </w:rPr>
              <w:t>Which provinces?</w:t>
            </w:r>
          </w:p>
          <w:p w14:paraId="1C00FA69" w14:textId="77777777" w:rsidR="00020FEC" w:rsidRPr="00020FEC" w:rsidRDefault="00020FEC" w:rsidP="00AC70AF">
            <w:pPr>
              <w:rPr>
                <w:b/>
                <w:bCs/>
                <w:sz w:val="16"/>
              </w:rPr>
            </w:pPr>
          </w:p>
        </w:tc>
      </w:tr>
      <w:tr w:rsidR="00E76E38" w:rsidRPr="00020FEC" w14:paraId="1A25326A" w14:textId="77777777" w:rsidTr="00020FEC">
        <w:trPr>
          <w:trHeight w:val="567"/>
        </w:trPr>
        <w:tc>
          <w:tcPr>
            <w:tcW w:w="676" w:type="pct"/>
            <w:hideMark/>
          </w:tcPr>
          <w:p w14:paraId="6B5CDEFF" w14:textId="77777777" w:rsidR="00020FEC" w:rsidRPr="00020FEC" w:rsidRDefault="00020FEC" w:rsidP="0036115E">
            <w:pPr>
              <w:rPr>
                <w:sz w:val="16"/>
              </w:rPr>
            </w:pPr>
            <w:r w:rsidRPr="00020FEC">
              <w:rPr>
                <w:b/>
                <w:bCs/>
                <w:sz w:val="16"/>
              </w:rPr>
              <w:t>Northern Tallgrass Prairie</w:t>
            </w:r>
          </w:p>
        </w:tc>
        <w:tc>
          <w:tcPr>
            <w:tcW w:w="374" w:type="pct"/>
            <w:hideMark/>
          </w:tcPr>
          <w:p w14:paraId="64E3CBC1" w14:textId="77777777" w:rsidR="00020FEC" w:rsidRPr="00020FEC" w:rsidRDefault="00020FEC" w:rsidP="0036115E">
            <w:pPr>
              <w:rPr>
                <w:sz w:val="16"/>
              </w:rPr>
            </w:pPr>
            <w:r w:rsidRPr="00020FEC">
              <w:rPr>
                <w:sz w:val="16"/>
              </w:rPr>
              <w:t>CR</w:t>
            </w:r>
          </w:p>
        </w:tc>
        <w:tc>
          <w:tcPr>
            <w:tcW w:w="375" w:type="pct"/>
          </w:tcPr>
          <w:p w14:paraId="120C9357" w14:textId="03B22695" w:rsidR="00020FEC" w:rsidRPr="00020FEC" w:rsidRDefault="002D6C79" w:rsidP="0036115E">
            <w:pPr>
              <w:rPr>
                <w:sz w:val="16"/>
              </w:rPr>
            </w:pPr>
            <w:ins w:id="214" w:author="Pat Comer" w:date="2021-11-23T12:53:00Z">
              <w:r>
                <w:rPr>
                  <w:sz w:val="16"/>
                </w:rPr>
                <w:t>A3, D3</w:t>
              </w:r>
            </w:ins>
          </w:p>
        </w:tc>
        <w:tc>
          <w:tcPr>
            <w:tcW w:w="466" w:type="pct"/>
            <w:hideMark/>
          </w:tcPr>
          <w:p w14:paraId="077D3D7C" w14:textId="77777777" w:rsidR="00020FEC" w:rsidRPr="00020FEC" w:rsidRDefault="00020FEC" w:rsidP="0036115E">
            <w:pPr>
              <w:rPr>
                <w:sz w:val="16"/>
              </w:rPr>
            </w:pPr>
            <w:r w:rsidRPr="00020FEC">
              <w:rPr>
                <w:sz w:val="16"/>
              </w:rPr>
              <w:t>6,213</w:t>
            </w:r>
          </w:p>
        </w:tc>
        <w:tc>
          <w:tcPr>
            <w:tcW w:w="466" w:type="pct"/>
            <w:hideMark/>
          </w:tcPr>
          <w:p w14:paraId="6AAC7F75" w14:textId="77777777" w:rsidR="00020FEC" w:rsidRPr="00020FEC" w:rsidRDefault="00020FEC" w:rsidP="0036115E">
            <w:pPr>
              <w:rPr>
                <w:sz w:val="16"/>
              </w:rPr>
            </w:pPr>
            <w:r w:rsidRPr="00020FEC">
              <w:rPr>
                <w:sz w:val="16"/>
              </w:rPr>
              <w:t>582</w:t>
            </w:r>
          </w:p>
        </w:tc>
        <w:tc>
          <w:tcPr>
            <w:tcW w:w="375" w:type="pct"/>
            <w:hideMark/>
          </w:tcPr>
          <w:p w14:paraId="76A29B4B" w14:textId="77777777" w:rsidR="00020FEC" w:rsidRPr="00020FEC" w:rsidRDefault="00020FEC" w:rsidP="0036115E">
            <w:pPr>
              <w:rPr>
                <w:sz w:val="16"/>
              </w:rPr>
            </w:pPr>
            <w:r w:rsidRPr="00020FEC">
              <w:rPr>
                <w:bCs/>
                <w:sz w:val="16"/>
              </w:rPr>
              <w:t>5%</w:t>
            </w:r>
          </w:p>
        </w:tc>
        <w:tc>
          <w:tcPr>
            <w:tcW w:w="375" w:type="pct"/>
            <w:hideMark/>
          </w:tcPr>
          <w:p w14:paraId="572C8CBF" w14:textId="77777777" w:rsidR="00020FEC" w:rsidRPr="00020FEC" w:rsidRDefault="00020FEC" w:rsidP="0036115E">
            <w:pPr>
              <w:rPr>
                <w:sz w:val="16"/>
              </w:rPr>
            </w:pPr>
            <w:r w:rsidRPr="00020FEC">
              <w:rPr>
                <w:bCs/>
                <w:sz w:val="16"/>
              </w:rPr>
              <w:t>311</w:t>
            </w:r>
          </w:p>
        </w:tc>
        <w:tc>
          <w:tcPr>
            <w:tcW w:w="458" w:type="pct"/>
            <w:hideMark/>
          </w:tcPr>
          <w:p w14:paraId="63206901" w14:textId="77777777" w:rsidR="00020FEC" w:rsidRPr="00020FEC" w:rsidRDefault="00020FEC" w:rsidP="0036115E">
            <w:pPr>
              <w:rPr>
                <w:sz w:val="16"/>
              </w:rPr>
            </w:pPr>
            <w:r w:rsidRPr="00020FEC">
              <w:rPr>
                <w:bCs/>
                <w:sz w:val="16"/>
              </w:rPr>
              <w:t>29</w:t>
            </w:r>
          </w:p>
        </w:tc>
        <w:tc>
          <w:tcPr>
            <w:tcW w:w="430" w:type="pct"/>
            <w:hideMark/>
          </w:tcPr>
          <w:p w14:paraId="6D694199" w14:textId="77777777" w:rsidR="00020FEC" w:rsidRPr="00020FEC" w:rsidRDefault="00020FEC" w:rsidP="0036115E">
            <w:pPr>
              <w:rPr>
                <w:sz w:val="16"/>
              </w:rPr>
            </w:pPr>
            <w:r w:rsidRPr="00020FEC">
              <w:rPr>
                <w:bCs/>
                <w:sz w:val="16"/>
              </w:rPr>
              <w:t>1,242</w:t>
            </w:r>
          </w:p>
        </w:tc>
        <w:tc>
          <w:tcPr>
            <w:tcW w:w="458" w:type="pct"/>
          </w:tcPr>
          <w:p w14:paraId="7A067C8B" w14:textId="77777777" w:rsidR="00020FEC" w:rsidRPr="00020FEC" w:rsidRDefault="00020FEC" w:rsidP="0036115E">
            <w:pPr>
              <w:rPr>
                <w:bCs/>
                <w:sz w:val="16"/>
              </w:rPr>
            </w:pPr>
            <w:r w:rsidRPr="00020FEC">
              <w:rPr>
                <w:bCs/>
                <w:sz w:val="16"/>
              </w:rPr>
              <w:t>116</w:t>
            </w:r>
          </w:p>
        </w:tc>
        <w:tc>
          <w:tcPr>
            <w:tcW w:w="546" w:type="pct"/>
          </w:tcPr>
          <w:p w14:paraId="65E4EB56" w14:textId="77777777" w:rsidR="00020FEC" w:rsidRPr="00020FEC" w:rsidRDefault="00020FEC" w:rsidP="0036115E">
            <w:pPr>
              <w:rPr>
                <w:bCs/>
                <w:sz w:val="16"/>
              </w:rPr>
            </w:pPr>
            <w:r w:rsidRPr="00020FEC">
              <w:rPr>
                <w:bCs/>
                <w:sz w:val="16"/>
              </w:rPr>
              <w:t>MB</w:t>
            </w:r>
          </w:p>
        </w:tc>
      </w:tr>
      <w:tr w:rsidR="00E76E38" w:rsidRPr="00020FEC" w14:paraId="4127E9BA" w14:textId="77777777" w:rsidTr="00020FEC">
        <w:trPr>
          <w:trHeight w:val="567"/>
        </w:trPr>
        <w:tc>
          <w:tcPr>
            <w:tcW w:w="676" w:type="pct"/>
            <w:hideMark/>
          </w:tcPr>
          <w:p w14:paraId="200BBCC4" w14:textId="77777777" w:rsidR="00020FEC" w:rsidRPr="00020FEC" w:rsidRDefault="00020FEC" w:rsidP="0036115E">
            <w:pPr>
              <w:rPr>
                <w:sz w:val="16"/>
              </w:rPr>
            </w:pPr>
            <w:r w:rsidRPr="00020FEC">
              <w:rPr>
                <w:b/>
                <w:bCs/>
                <w:sz w:val="16"/>
              </w:rPr>
              <w:t xml:space="preserve">Northern Great Plains Fescue </w:t>
            </w:r>
            <w:proofErr w:type="spellStart"/>
            <w:r w:rsidRPr="00020FEC">
              <w:rPr>
                <w:b/>
                <w:bCs/>
                <w:sz w:val="16"/>
              </w:rPr>
              <w:t>Mixedgrass</w:t>
            </w:r>
            <w:proofErr w:type="spellEnd"/>
            <w:r w:rsidRPr="00020FEC">
              <w:rPr>
                <w:b/>
                <w:bCs/>
                <w:sz w:val="16"/>
              </w:rPr>
              <w:t xml:space="preserve"> Prairie</w:t>
            </w:r>
          </w:p>
        </w:tc>
        <w:tc>
          <w:tcPr>
            <w:tcW w:w="374" w:type="pct"/>
            <w:hideMark/>
          </w:tcPr>
          <w:p w14:paraId="7D555DC7" w14:textId="77777777" w:rsidR="00020FEC" w:rsidRPr="00020FEC" w:rsidRDefault="00020FEC" w:rsidP="0036115E">
            <w:pPr>
              <w:rPr>
                <w:sz w:val="16"/>
              </w:rPr>
            </w:pPr>
            <w:r w:rsidRPr="00020FEC">
              <w:rPr>
                <w:sz w:val="16"/>
              </w:rPr>
              <w:t>EN</w:t>
            </w:r>
          </w:p>
        </w:tc>
        <w:tc>
          <w:tcPr>
            <w:tcW w:w="375" w:type="pct"/>
          </w:tcPr>
          <w:p w14:paraId="4EFB8C6F" w14:textId="5C18C576" w:rsidR="00020FEC" w:rsidRPr="00020FEC" w:rsidRDefault="002D6C79" w:rsidP="0036115E">
            <w:pPr>
              <w:rPr>
                <w:sz w:val="16"/>
              </w:rPr>
            </w:pPr>
            <w:ins w:id="215" w:author="Pat Comer" w:date="2021-11-23T12:54:00Z">
              <w:r>
                <w:rPr>
                  <w:sz w:val="16"/>
                </w:rPr>
                <w:t xml:space="preserve">A3, </w:t>
              </w:r>
            </w:ins>
            <w:ins w:id="216" w:author="Pat Comer" w:date="2021-11-23T12:55:00Z">
              <w:r w:rsidR="002210EE">
                <w:rPr>
                  <w:sz w:val="16"/>
                </w:rPr>
                <w:t>D3</w:t>
              </w:r>
            </w:ins>
          </w:p>
        </w:tc>
        <w:tc>
          <w:tcPr>
            <w:tcW w:w="466" w:type="pct"/>
            <w:hideMark/>
          </w:tcPr>
          <w:p w14:paraId="234762F4" w14:textId="77777777" w:rsidR="00020FEC" w:rsidRPr="00020FEC" w:rsidRDefault="00020FEC" w:rsidP="0036115E">
            <w:pPr>
              <w:rPr>
                <w:sz w:val="16"/>
              </w:rPr>
            </w:pPr>
            <w:r w:rsidRPr="00020FEC">
              <w:rPr>
                <w:sz w:val="16"/>
              </w:rPr>
              <w:t>19,981</w:t>
            </w:r>
          </w:p>
        </w:tc>
        <w:tc>
          <w:tcPr>
            <w:tcW w:w="466" w:type="pct"/>
            <w:hideMark/>
          </w:tcPr>
          <w:p w14:paraId="04AC0250" w14:textId="77777777" w:rsidR="00020FEC" w:rsidRPr="00020FEC" w:rsidRDefault="00020FEC" w:rsidP="0036115E">
            <w:pPr>
              <w:rPr>
                <w:sz w:val="16"/>
              </w:rPr>
            </w:pPr>
            <w:r w:rsidRPr="00020FEC">
              <w:rPr>
                <w:sz w:val="16"/>
              </w:rPr>
              <w:t>19,800</w:t>
            </w:r>
          </w:p>
        </w:tc>
        <w:tc>
          <w:tcPr>
            <w:tcW w:w="375" w:type="pct"/>
            <w:hideMark/>
          </w:tcPr>
          <w:p w14:paraId="55E1581B" w14:textId="77777777" w:rsidR="00020FEC" w:rsidRPr="00020FEC" w:rsidRDefault="00020FEC" w:rsidP="0036115E">
            <w:pPr>
              <w:rPr>
                <w:sz w:val="16"/>
              </w:rPr>
            </w:pPr>
            <w:r w:rsidRPr="00020FEC">
              <w:rPr>
                <w:bCs/>
                <w:sz w:val="16"/>
              </w:rPr>
              <w:t>5%</w:t>
            </w:r>
          </w:p>
        </w:tc>
        <w:tc>
          <w:tcPr>
            <w:tcW w:w="375" w:type="pct"/>
            <w:hideMark/>
          </w:tcPr>
          <w:p w14:paraId="40FDE19E" w14:textId="77777777" w:rsidR="00020FEC" w:rsidRPr="00020FEC" w:rsidRDefault="00020FEC" w:rsidP="0036115E">
            <w:pPr>
              <w:rPr>
                <w:sz w:val="16"/>
              </w:rPr>
            </w:pPr>
            <w:r w:rsidRPr="00020FEC">
              <w:rPr>
                <w:bCs/>
                <w:sz w:val="16"/>
              </w:rPr>
              <w:t>999</w:t>
            </w:r>
          </w:p>
        </w:tc>
        <w:tc>
          <w:tcPr>
            <w:tcW w:w="458" w:type="pct"/>
            <w:hideMark/>
          </w:tcPr>
          <w:p w14:paraId="66C5541F" w14:textId="77777777" w:rsidR="00020FEC" w:rsidRPr="00020FEC" w:rsidRDefault="00020FEC" w:rsidP="0036115E">
            <w:pPr>
              <w:rPr>
                <w:sz w:val="16"/>
              </w:rPr>
            </w:pPr>
            <w:r w:rsidRPr="00020FEC">
              <w:rPr>
                <w:bCs/>
                <w:sz w:val="16"/>
              </w:rPr>
              <w:t>990</w:t>
            </w:r>
          </w:p>
        </w:tc>
        <w:tc>
          <w:tcPr>
            <w:tcW w:w="430" w:type="pct"/>
            <w:hideMark/>
          </w:tcPr>
          <w:p w14:paraId="3B390E6A" w14:textId="77777777" w:rsidR="00020FEC" w:rsidRPr="00020FEC" w:rsidRDefault="00020FEC" w:rsidP="0036115E">
            <w:pPr>
              <w:rPr>
                <w:sz w:val="16"/>
              </w:rPr>
            </w:pPr>
            <w:r w:rsidRPr="00020FEC">
              <w:rPr>
                <w:bCs/>
                <w:sz w:val="16"/>
              </w:rPr>
              <w:t>3,996</w:t>
            </w:r>
          </w:p>
        </w:tc>
        <w:tc>
          <w:tcPr>
            <w:tcW w:w="458" w:type="pct"/>
          </w:tcPr>
          <w:p w14:paraId="16EADA97" w14:textId="77777777" w:rsidR="00020FEC" w:rsidRPr="00020FEC" w:rsidRDefault="00020FEC" w:rsidP="0036115E">
            <w:pPr>
              <w:rPr>
                <w:bCs/>
                <w:sz w:val="16"/>
              </w:rPr>
            </w:pPr>
            <w:r w:rsidRPr="00020FEC">
              <w:rPr>
                <w:bCs/>
                <w:sz w:val="16"/>
              </w:rPr>
              <w:t>3,960</w:t>
            </w:r>
          </w:p>
        </w:tc>
        <w:tc>
          <w:tcPr>
            <w:tcW w:w="546" w:type="pct"/>
          </w:tcPr>
          <w:p w14:paraId="4AD0A3C7" w14:textId="77777777" w:rsidR="00020FEC" w:rsidRPr="00020FEC" w:rsidRDefault="00020FEC" w:rsidP="0036115E">
            <w:pPr>
              <w:rPr>
                <w:bCs/>
                <w:sz w:val="16"/>
              </w:rPr>
            </w:pPr>
            <w:r w:rsidRPr="00020FEC">
              <w:rPr>
                <w:bCs/>
                <w:sz w:val="16"/>
              </w:rPr>
              <w:t>AB, SK, MB</w:t>
            </w:r>
          </w:p>
        </w:tc>
      </w:tr>
      <w:tr w:rsidR="00E76E38" w:rsidRPr="00020FEC" w14:paraId="2C584968" w14:textId="77777777" w:rsidTr="00020FEC">
        <w:trPr>
          <w:trHeight w:val="567"/>
        </w:trPr>
        <w:tc>
          <w:tcPr>
            <w:tcW w:w="676" w:type="pct"/>
            <w:hideMark/>
          </w:tcPr>
          <w:p w14:paraId="333E55A5" w14:textId="77777777" w:rsidR="00020FEC" w:rsidRPr="00020FEC" w:rsidRDefault="00020FEC" w:rsidP="0036115E">
            <w:pPr>
              <w:rPr>
                <w:sz w:val="16"/>
              </w:rPr>
            </w:pPr>
            <w:r w:rsidRPr="00020FEC">
              <w:rPr>
                <w:b/>
                <w:bCs/>
                <w:sz w:val="16"/>
              </w:rPr>
              <w:t xml:space="preserve">Northwestern Great Plains Dry </w:t>
            </w:r>
            <w:proofErr w:type="spellStart"/>
            <w:r w:rsidRPr="00020FEC">
              <w:rPr>
                <w:b/>
                <w:bCs/>
                <w:sz w:val="16"/>
              </w:rPr>
              <w:t>Mixedgrass</w:t>
            </w:r>
            <w:proofErr w:type="spellEnd"/>
            <w:r w:rsidRPr="00020FEC">
              <w:rPr>
                <w:b/>
                <w:bCs/>
                <w:sz w:val="16"/>
              </w:rPr>
              <w:t xml:space="preserve"> Prairie</w:t>
            </w:r>
          </w:p>
        </w:tc>
        <w:tc>
          <w:tcPr>
            <w:tcW w:w="374" w:type="pct"/>
            <w:hideMark/>
          </w:tcPr>
          <w:p w14:paraId="796862F2" w14:textId="77777777" w:rsidR="00020FEC" w:rsidRPr="00020FEC" w:rsidRDefault="00020FEC" w:rsidP="0036115E">
            <w:pPr>
              <w:rPr>
                <w:sz w:val="16"/>
              </w:rPr>
            </w:pPr>
            <w:r w:rsidRPr="00020FEC">
              <w:rPr>
                <w:sz w:val="16"/>
              </w:rPr>
              <w:t>EN</w:t>
            </w:r>
          </w:p>
        </w:tc>
        <w:tc>
          <w:tcPr>
            <w:tcW w:w="375" w:type="pct"/>
          </w:tcPr>
          <w:p w14:paraId="34A8CD1C" w14:textId="7F9A5F79" w:rsidR="00020FEC" w:rsidRPr="00020FEC" w:rsidRDefault="002210EE" w:rsidP="0036115E">
            <w:pPr>
              <w:rPr>
                <w:sz w:val="16"/>
              </w:rPr>
            </w:pPr>
            <w:ins w:id="217" w:author="Pat Comer" w:date="2021-11-23T12:55:00Z">
              <w:r>
                <w:rPr>
                  <w:sz w:val="16"/>
                </w:rPr>
                <w:t>A3</w:t>
              </w:r>
            </w:ins>
          </w:p>
        </w:tc>
        <w:tc>
          <w:tcPr>
            <w:tcW w:w="466" w:type="pct"/>
            <w:hideMark/>
          </w:tcPr>
          <w:p w14:paraId="4AD173ED" w14:textId="77777777" w:rsidR="00020FEC" w:rsidRPr="00020FEC" w:rsidRDefault="00020FEC" w:rsidP="0036115E">
            <w:pPr>
              <w:rPr>
                <w:sz w:val="16"/>
              </w:rPr>
            </w:pPr>
            <w:r w:rsidRPr="00020FEC">
              <w:rPr>
                <w:sz w:val="16"/>
              </w:rPr>
              <w:t>57,897</w:t>
            </w:r>
          </w:p>
        </w:tc>
        <w:tc>
          <w:tcPr>
            <w:tcW w:w="466" w:type="pct"/>
            <w:hideMark/>
          </w:tcPr>
          <w:p w14:paraId="6059333F" w14:textId="77777777" w:rsidR="00020FEC" w:rsidRPr="00020FEC" w:rsidRDefault="00020FEC" w:rsidP="0036115E">
            <w:pPr>
              <w:rPr>
                <w:sz w:val="16"/>
              </w:rPr>
            </w:pPr>
            <w:r w:rsidRPr="00020FEC">
              <w:rPr>
                <w:sz w:val="16"/>
              </w:rPr>
              <w:t>38,166</w:t>
            </w:r>
          </w:p>
        </w:tc>
        <w:tc>
          <w:tcPr>
            <w:tcW w:w="375" w:type="pct"/>
            <w:hideMark/>
          </w:tcPr>
          <w:p w14:paraId="590FE428" w14:textId="77777777" w:rsidR="00020FEC" w:rsidRPr="00020FEC" w:rsidRDefault="00020FEC" w:rsidP="0036115E">
            <w:pPr>
              <w:rPr>
                <w:sz w:val="16"/>
              </w:rPr>
            </w:pPr>
            <w:r w:rsidRPr="00020FEC">
              <w:rPr>
                <w:bCs/>
                <w:sz w:val="16"/>
              </w:rPr>
              <w:t>5%</w:t>
            </w:r>
          </w:p>
        </w:tc>
        <w:tc>
          <w:tcPr>
            <w:tcW w:w="375" w:type="pct"/>
            <w:hideMark/>
          </w:tcPr>
          <w:p w14:paraId="51B0BE6D" w14:textId="77777777" w:rsidR="00020FEC" w:rsidRPr="00020FEC" w:rsidRDefault="00020FEC" w:rsidP="0036115E">
            <w:pPr>
              <w:rPr>
                <w:sz w:val="16"/>
              </w:rPr>
            </w:pPr>
            <w:r w:rsidRPr="00020FEC">
              <w:rPr>
                <w:bCs/>
                <w:sz w:val="16"/>
              </w:rPr>
              <w:t>2,895</w:t>
            </w:r>
          </w:p>
        </w:tc>
        <w:tc>
          <w:tcPr>
            <w:tcW w:w="458" w:type="pct"/>
            <w:hideMark/>
          </w:tcPr>
          <w:p w14:paraId="04864B05" w14:textId="77777777" w:rsidR="00020FEC" w:rsidRPr="00020FEC" w:rsidRDefault="00020FEC" w:rsidP="0036115E">
            <w:pPr>
              <w:rPr>
                <w:sz w:val="16"/>
              </w:rPr>
            </w:pPr>
            <w:r w:rsidRPr="00020FEC">
              <w:rPr>
                <w:bCs/>
                <w:sz w:val="16"/>
              </w:rPr>
              <w:t>1,908</w:t>
            </w:r>
          </w:p>
        </w:tc>
        <w:tc>
          <w:tcPr>
            <w:tcW w:w="430" w:type="pct"/>
            <w:hideMark/>
          </w:tcPr>
          <w:p w14:paraId="2EF8B61D" w14:textId="77777777" w:rsidR="00020FEC" w:rsidRPr="00020FEC" w:rsidRDefault="00020FEC" w:rsidP="0036115E">
            <w:pPr>
              <w:rPr>
                <w:sz w:val="16"/>
              </w:rPr>
            </w:pPr>
            <w:r w:rsidRPr="00020FEC">
              <w:rPr>
                <w:bCs/>
                <w:sz w:val="16"/>
              </w:rPr>
              <w:t>11,580</w:t>
            </w:r>
          </w:p>
        </w:tc>
        <w:tc>
          <w:tcPr>
            <w:tcW w:w="458" w:type="pct"/>
          </w:tcPr>
          <w:p w14:paraId="166F5253" w14:textId="77777777" w:rsidR="00020FEC" w:rsidRPr="00020FEC" w:rsidRDefault="00020FEC" w:rsidP="0036115E">
            <w:pPr>
              <w:rPr>
                <w:bCs/>
                <w:sz w:val="16"/>
              </w:rPr>
            </w:pPr>
            <w:r w:rsidRPr="00020FEC">
              <w:rPr>
                <w:bCs/>
                <w:sz w:val="16"/>
              </w:rPr>
              <w:t>7,633</w:t>
            </w:r>
          </w:p>
        </w:tc>
        <w:tc>
          <w:tcPr>
            <w:tcW w:w="546" w:type="pct"/>
          </w:tcPr>
          <w:p w14:paraId="47B6012F" w14:textId="77777777" w:rsidR="00020FEC" w:rsidRPr="00020FEC" w:rsidRDefault="00020FEC" w:rsidP="0036115E">
            <w:pPr>
              <w:rPr>
                <w:bCs/>
                <w:sz w:val="16"/>
              </w:rPr>
            </w:pPr>
            <w:r w:rsidRPr="00020FEC">
              <w:rPr>
                <w:bCs/>
                <w:sz w:val="16"/>
              </w:rPr>
              <w:t>AB, SK</w:t>
            </w:r>
          </w:p>
        </w:tc>
      </w:tr>
      <w:tr w:rsidR="00E76E38" w:rsidRPr="00020FEC" w14:paraId="472F69D4" w14:textId="77777777" w:rsidTr="00020FEC">
        <w:trPr>
          <w:trHeight w:val="567"/>
        </w:trPr>
        <w:tc>
          <w:tcPr>
            <w:tcW w:w="676" w:type="pct"/>
            <w:hideMark/>
          </w:tcPr>
          <w:p w14:paraId="5204F2BF" w14:textId="77777777" w:rsidR="00020FEC" w:rsidRPr="00020FEC" w:rsidRDefault="00020FEC" w:rsidP="0036115E">
            <w:pPr>
              <w:rPr>
                <w:sz w:val="16"/>
              </w:rPr>
            </w:pPr>
            <w:r w:rsidRPr="00020FEC">
              <w:rPr>
                <w:b/>
                <w:bCs/>
                <w:sz w:val="16"/>
              </w:rPr>
              <w:t>Eastern Great Plains Tallgrass Aspen Parkland</w:t>
            </w:r>
          </w:p>
        </w:tc>
        <w:tc>
          <w:tcPr>
            <w:tcW w:w="374" w:type="pct"/>
            <w:hideMark/>
          </w:tcPr>
          <w:p w14:paraId="22E16CAB" w14:textId="77777777" w:rsidR="00020FEC" w:rsidRPr="00020FEC" w:rsidRDefault="00020FEC" w:rsidP="0036115E">
            <w:pPr>
              <w:rPr>
                <w:sz w:val="16"/>
              </w:rPr>
            </w:pPr>
            <w:r w:rsidRPr="00020FEC">
              <w:rPr>
                <w:sz w:val="16"/>
              </w:rPr>
              <w:t>VU</w:t>
            </w:r>
          </w:p>
        </w:tc>
        <w:tc>
          <w:tcPr>
            <w:tcW w:w="375" w:type="pct"/>
          </w:tcPr>
          <w:p w14:paraId="3D12A973" w14:textId="09D6F15B" w:rsidR="00020FEC" w:rsidRPr="00020FEC" w:rsidRDefault="002210EE" w:rsidP="0036115E">
            <w:pPr>
              <w:rPr>
                <w:sz w:val="16"/>
              </w:rPr>
            </w:pPr>
            <w:ins w:id="218" w:author="Pat Comer" w:date="2021-11-23T12:56:00Z">
              <w:r>
                <w:rPr>
                  <w:sz w:val="16"/>
                </w:rPr>
                <w:t>A3</w:t>
              </w:r>
            </w:ins>
          </w:p>
        </w:tc>
        <w:tc>
          <w:tcPr>
            <w:tcW w:w="466" w:type="pct"/>
            <w:hideMark/>
          </w:tcPr>
          <w:p w14:paraId="0FFB65A4" w14:textId="77777777" w:rsidR="00020FEC" w:rsidRPr="00020FEC" w:rsidRDefault="00020FEC" w:rsidP="0036115E">
            <w:pPr>
              <w:rPr>
                <w:sz w:val="16"/>
              </w:rPr>
            </w:pPr>
            <w:r w:rsidRPr="00020FEC">
              <w:rPr>
                <w:sz w:val="16"/>
              </w:rPr>
              <w:t>4,515</w:t>
            </w:r>
          </w:p>
        </w:tc>
        <w:tc>
          <w:tcPr>
            <w:tcW w:w="466" w:type="pct"/>
            <w:hideMark/>
          </w:tcPr>
          <w:p w14:paraId="3A76F548" w14:textId="77777777" w:rsidR="00020FEC" w:rsidRPr="00020FEC" w:rsidRDefault="00020FEC" w:rsidP="0036115E">
            <w:pPr>
              <w:rPr>
                <w:sz w:val="16"/>
              </w:rPr>
            </w:pPr>
            <w:r w:rsidRPr="00020FEC">
              <w:rPr>
                <w:sz w:val="16"/>
              </w:rPr>
              <w:t>3,986</w:t>
            </w:r>
          </w:p>
        </w:tc>
        <w:tc>
          <w:tcPr>
            <w:tcW w:w="375" w:type="pct"/>
            <w:hideMark/>
          </w:tcPr>
          <w:p w14:paraId="00ACA78C" w14:textId="77777777" w:rsidR="00020FEC" w:rsidRPr="00020FEC" w:rsidRDefault="00020FEC" w:rsidP="0036115E">
            <w:pPr>
              <w:rPr>
                <w:sz w:val="16"/>
              </w:rPr>
            </w:pPr>
            <w:r w:rsidRPr="00020FEC">
              <w:rPr>
                <w:bCs/>
                <w:sz w:val="16"/>
              </w:rPr>
              <w:t>10%</w:t>
            </w:r>
          </w:p>
        </w:tc>
        <w:tc>
          <w:tcPr>
            <w:tcW w:w="375" w:type="pct"/>
            <w:hideMark/>
          </w:tcPr>
          <w:p w14:paraId="7AA457E9" w14:textId="77777777" w:rsidR="00020FEC" w:rsidRPr="00020FEC" w:rsidRDefault="00020FEC" w:rsidP="0036115E">
            <w:pPr>
              <w:rPr>
                <w:sz w:val="16"/>
              </w:rPr>
            </w:pPr>
            <w:r w:rsidRPr="00020FEC">
              <w:rPr>
                <w:bCs/>
                <w:sz w:val="16"/>
              </w:rPr>
              <w:t>451</w:t>
            </w:r>
          </w:p>
        </w:tc>
        <w:tc>
          <w:tcPr>
            <w:tcW w:w="458" w:type="pct"/>
            <w:hideMark/>
          </w:tcPr>
          <w:p w14:paraId="0DCD6C60" w14:textId="77777777" w:rsidR="00020FEC" w:rsidRPr="00020FEC" w:rsidRDefault="00020FEC" w:rsidP="0036115E">
            <w:pPr>
              <w:rPr>
                <w:sz w:val="16"/>
              </w:rPr>
            </w:pPr>
            <w:r w:rsidRPr="00020FEC">
              <w:rPr>
                <w:bCs/>
                <w:sz w:val="16"/>
              </w:rPr>
              <w:t>399</w:t>
            </w:r>
          </w:p>
        </w:tc>
        <w:tc>
          <w:tcPr>
            <w:tcW w:w="430" w:type="pct"/>
            <w:hideMark/>
          </w:tcPr>
          <w:p w14:paraId="1CC35F17" w14:textId="77777777" w:rsidR="00020FEC" w:rsidRPr="00020FEC" w:rsidRDefault="00020FEC" w:rsidP="0036115E">
            <w:pPr>
              <w:rPr>
                <w:sz w:val="16"/>
              </w:rPr>
            </w:pPr>
            <w:r w:rsidRPr="00020FEC">
              <w:rPr>
                <w:bCs/>
                <w:sz w:val="16"/>
              </w:rPr>
              <w:t>902</w:t>
            </w:r>
          </w:p>
        </w:tc>
        <w:tc>
          <w:tcPr>
            <w:tcW w:w="458" w:type="pct"/>
          </w:tcPr>
          <w:p w14:paraId="0E23C263" w14:textId="77777777" w:rsidR="00020FEC" w:rsidRPr="00020FEC" w:rsidRDefault="00020FEC" w:rsidP="0036115E">
            <w:pPr>
              <w:rPr>
                <w:bCs/>
                <w:sz w:val="16"/>
              </w:rPr>
            </w:pPr>
            <w:r w:rsidRPr="00020FEC">
              <w:rPr>
                <w:bCs/>
                <w:sz w:val="16"/>
              </w:rPr>
              <w:t>797</w:t>
            </w:r>
          </w:p>
        </w:tc>
        <w:tc>
          <w:tcPr>
            <w:tcW w:w="546" w:type="pct"/>
          </w:tcPr>
          <w:p w14:paraId="0CE4F8F4" w14:textId="77777777" w:rsidR="00020FEC" w:rsidRPr="00020FEC" w:rsidRDefault="00020FEC" w:rsidP="0036115E">
            <w:pPr>
              <w:rPr>
                <w:bCs/>
                <w:sz w:val="16"/>
              </w:rPr>
            </w:pPr>
            <w:r w:rsidRPr="00020FEC">
              <w:rPr>
                <w:bCs/>
                <w:sz w:val="16"/>
              </w:rPr>
              <w:t>MB</w:t>
            </w:r>
          </w:p>
        </w:tc>
      </w:tr>
      <w:tr w:rsidR="00E76E38" w:rsidRPr="00020FEC" w14:paraId="213C7CD3" w14:textId="77777777" w:rsidTr="00020FEC">
        <w:trPr>
          <w:trHeight w:val="567"/>
        </w:trPr>
        <w:tc>
          <w:tcPr>
            <w:tcW w:w="676" w:type="pct"/>
            <w:hideMark/>
          </w:tcPr>
          <w:p w14:paraId="00FBC4E8" w14:textId="77777777" w:rsidR="00020FEC" w:rsidRPr="00020FEC" w:rsidRDefault="00020FEC" w:rsidP="0036115E">
            <w:pPr>
              <w:rPr>
                <w:sz w:val="16"/>
              </w:rPr>
            </w:pPr>
            <w:r w:rsidRPr="00020FEC">
              <w:rPr>
                <w:b/>
                <w:bCs/>
                <w:sz w:val="16"/>
              </w:rPr>
              <w:t>Northwestern Great Plains Aspen Forest and Parkland</w:t>
            </w:r>
          </w:p>
        </w:tc>
        <w:tc>
          <w:tcPr>
            <w:tcW w:w="374" w:type="pct"/>
            <w:hideMark/>
          </w:tcPr>
          <w:p w14:paraId="55BDB86B" w14:textId="77777777" w:rsidR="00020FEC" w:rsidRPr="00020FEC" w:rsidRDefault="00020FEC" w:rsidP="0036115E">
            <w:pPr>
              <w:rPr>
                <w:sz w:val="16"/>
              </w:rPr>
            </w:pPr>
            <w:r w:rsidRPr="00020FEC">
              <w:rPr>
                <w:sz w:val="16"/>
              </w:rPr>
              <w:t xml:space="preserve">VU </w:t>
            </w:r>
          </w:p>
        </w:tc>
        <w:tc>
          <w:tcPr>
            <w:tcW w:w="375" w:type="pct"/>
          </w:tcPr>
          <w:p w14:paraId="6A58CD4B" w14:textId="6FE32414" w:rsidR="00020FEC" w:rsidRPr="00020FEC" w:rsidRDefault="002210EE" w:rsidP="0036115E">
            <w:pPr>
              <w:rPr>
                <w:sz w:val="16"/>
              </w:rPr>
            </w:pPr>
            <w:ins w:id="219" w:author="Pat Comer" w:date="2021-11-23T12:58:00Z">
              <w:r>
                <w:rPr>
                  <w:sz w:val="16"/>
                </w:rPr>
                <w:t>A3</w:t>
              </w:r>
            </w:ins>
          </w:p>
        </w:tc>
        <w:tc>
          <w:tcPr>
            <w:tcW w:w="466" w:type="pct"/>
            <w:hideMark/>
          </w:tcPr>
          <w:p w14:paraId="6BC8952E" w14:textId="77777777" w:rsidR="00020FEC" w:rsidRPr="00020FEC" w:rsidRDefault="00020FEC" w:rsidP="0036115E">
            <w:pPr>
              <w:rPr>
                <w:sz w:val="16"/>
              </w:rPr>
            </w:pPr>
            <w:r w:rsidRPr="00020FEC">
              <w:rPr>
                <w:sz w:val="16"/>
              </w:rPr>
              <w:t>23,055</w:t>
            </w:r>
          </w:p>
        </w:tc>
        <w:tc>
          <w:tcPr>
            <w:tcW w:w="466" w:type="pct"/>
            <w:hideMark/>
          </w:tcPr>
          <w:p w14:paraId="090FE4E0" w14:textId="77777777" w:rsidR="00020FEC" w:rsidRPr="00020FEC" w:rsidRDefault="00020FEC" w:rsidP="0036115E">
            <w:pPr>
              <w:rPr>
                <w:sz w:val="16"/>
              </w:rPr>
            </w:pPr>
            <w:r w:rsidRPr="00020FEC">
              <w:rPr>
                <w:sz w:val="16"/>
              </w:rPr>
              <w:t>23,002</w:t>
            </w:r>
          </w:p>
        </w:tc>
        <w:tc>
          <w:tcPr>
            <w:tcW w:w="375" w:type="pct"/>
            <w:hideMark/>
          </w:tcPr>
          <w:p w14:paraId="41CC0CDD" w14:textId="77777777" w:rsidR="00020FEC" w:rsidRPr="00020FEC" w:rsidRDefault="00020FEC" w:rsidP="0036115E">
            <w:pPr>
              <w:rPr>
                <w:sz w:val="16"/>
              </w:rPr>
            </w:pPr>
            <w:r w:rsidRPr="00020FEC">
              <w:rPr>
                <w:bCs/>
                <w:sz w:val="16"/>
              </w:rPr>
              <w:t>10%</w:t>
            </w:r>
          </w:p>
        </w:tc>
        <w:tc>
          <w:tcPr>
            <w:tcW w:w="375" w:type="pct"/>
            <w:hideMark/>
          </w:tcPr>
          <w:p w14:paraId="4C16498F" w14:textId="77777777" w:rsidR="00020FEC" w:rsidRPr="00020FEC" w:rsidRDefault="00020FEC" w:rsidP="0036115E">
            <w:pPr>
              <w:rPr>
                <w:sz w:val="16"/>
              </w:rPr>
            </w:pPr>
            <w:r w:rsidRPr="00020FEC">
              <w:rPr>
                <w:bCs/>
                <w:sz w:val="16"/>
              </w:rPr>
              <w:t>2,305</w:t>
            </w:r>
          </w:p>
        </w:tc>
        <w:tc>
          <w:tcPr>
            <w:tcW w:w="458" w:type="pct"/>
            <w:hideMark/>
          </w:tcPr>
          <w:p w14:paraId="0E10D389" w14:textId="77777777" w:rsidR="00020FEC" w:rsidRPr="00020FEC" w:rsidRDefault="00020FEC" w:rsidP="0036115E">
            <w:pPr>
              <w:rPr>
                <w:sz w:val="16"/>
              </w:rPr>
            </w:pPr>
            <w:r w:rsidRPr="00020FEC">
              <w:rPr>
                <w:bCs/>
                <w:sz w:val="16"/>
              </w:rPr>
              <w:t>2,300</w:t>
            </w:r>
          </w:p>
        </w:tc>
        <w:tc>
          <w:tcPr>
            <w:tcW w:w="430" w:type="pct"/>
            <w:hideMark/>
          </w:tcPr>
          <w:p w14:paraId="368FE76B" w14:textId="77777777" w:rsidR="00020FEC" w:rsidRPr="00020FEC" w:rsidRDefault="00020FEC" w:rsidP="0036115E">
            <w:pPr>
              <w:rPr>
                <w:sz w:val="16"/>
              </w:rPr>
            </w:pPr>
            <w:r w:rsidRPr="00020FEC">
              <w:rPr>
                <w:bCs/>
                <w:sz w:val="16"/>
              </w:rPr>
              <w:t>4,610</w:t>
            </w:r>
          </w:p>
        </w:tc>
        <w:tc>
          <w:tcPr>
            <w:tcW w:w="458" w:type="pct"/>
          </w:tcPr>
          <w:p w14:paraId="49ADB3A3" w14:textId="77777777" w:rsidR="00020FEC" w:rsidRPr="00020FEC" w:rsidRDefault="00020FEC" w:rsidP="0036115E">
            <w:pPr>
              <w:rPr>
                <w:bCs/>
                <w:sz w:val="16"/>
              </w:rPr>
            </w:pPr>
            <w:r w:rsidRPr="00020FEC">
              <w:rPr>
                <w:bCs/>
                <w:sz w:val="16"/>
              </w:rPr>
              <w:t>4,600</w:t>
            </w:r>
          </w:p>
        </w:tc>
        <w:tc>
          <w:tcPr>
            <w:tcW w:w="546" w:type="pct"/>
          </w:tcPr>
          <w:p w14:paraId="27D13DCC" w14:textId="77777777" w:rsidR="00020FEC" w:rsidRPr="00020FEC" w:rsidRDefault="00020FEC" w:rsidP="0036115E">
            <w:pPr>
              <w:rPr>
                <w:bCs/>
                <w:sz w:val="16"/>
              </w:rPr>
            </w:pPr>
            <w:r w:rsidRPr="00020FEC">
              <w:rPr>
                <w:bCs/>
                <w:sz w:val="16"/>
              </w:rPr>
              <w:t>MB</w:t>
            </w:r>
          </w:p>
        </w:tc>
      </w:tr>
      <w:tr w:rsidR="00E76E38" w:rsidRPr="00020FEC" w14:paraId="65C7ED91" w14:textId="77777777" w:rsidTr="00020FEC">
        <w:trPr>
          <w:trHeight w:val="567"/>
        </w:trPr>
        <w:tc>
          <w:tcPr>
            <w:tcW w:w="676" w:type="pct"/>
            <w:hideMark/>
          </w:tcPr>
          <w:p w14:paraId="288D6998" w14:textId="77777777" w:rsidR="00020FEC" w:rsidRPr="00020FEC" w:rsidRDefault="00020FEC" w:rsidP="0036115E">
            <w:pPr>
              <w:rPr>
                <w:sz w:val="16"/>
                <w:highlight w:val="yellow"/>
              </w:rPr>
            </w:pPr>
            <w:r w:rsidRPr="00020FEC">
              <w:rPr>
                <w:b/>
                <w:bCs/>
                <w:sz w:val="16"/>
                <w:highlight w:val="yellow"/>
              </w:rPr>
              <w:t>Great Plains Prairie Pothole</w:t>
            </w:r>
          </w:p>
        </w:tc>
        <w:tc>
          <w:tcPr>
            <w:tcW w:w="374" w:type="pct"/>
            <w:hideMark/>
          </w:tcPr>
          <w:p w14:paraId="5418B5DF" w14:textId="77777777" w:rsidR="00020FEC" w:rsidRPr="00020FEC" w:rsidRDefault="00020FEC" w:rsidP="0036115E">
            <w:pPr>
              <w:rPr>
                <w:sz w:val="16"/>
                <w:highlight w:val="yellow"/>
              </w:rPr>
            </w:pPr>
            <w:r w:rsidRPr="00020FEC">
              <w:rPr>
                <w:sz w:val="16"/>
                <w:highlight w:val="yellow"/>
              </w:rPr>
              <w:t>VU</w:t>
            </w:r>
          </w:p>
        </w:tc>
        <w:tc>
          <w:tcPr>
            <w:tcW w:w="375" w:type="pct"/>
          </w:tcPr>
          <w:p w14:paraId="53061B0E" w14:textId="28420DDD" w:rsidR="00020FEC" w:rsidRPr="00020FEC" w:rsidRDefault="002210EE" w:rsidP="0036115E">
            <w:pPr>
              <w:rPr>
                <w:sz w:val="16"/>
                <w:highlight w:val="yellow"/>
              </w:rPr>
            </w:pPr>
            <w:ins w:id="220" w:author="Pat Comer" w:date="2021-11-23T12:58:00Z">
              <w:r>
                <w:rPr>
                  <w:sz w:val="16"/>
                  <w:highlight w:val="yellow"/>
                </w:rPr>
                <w:t>A3, D3</w:t>
              </w:r>
            </w:ins>
          </w:p>
        </w:tc>
        <w:tc>
          <w:tcPr>
            <w:tcW w:w="466" w:type="pct"/>
            <w:hideMark/>
          </w:tcPr>
          <w:p w14:paraId="2C48C945" w14:textId="77777777" w:rsidR="00020FEC" w:rsidRPr="00020FEC" w:rsidRDefault="00020FEC" w:rsidP="0036115E">
            <w:pPr>
              <w:rPr>
                <w:sz w:val="16"/>
                <w:highlight w:val="yellow"/>
              </w:rPr>
            </w:pPr>
            <w:r w:rsidRPr="00020FEC">
              <w:rPr>
                <w:sz w:val="16"/>
                <w:highlight w:val="yellow"/>
              </w:rPr>
              <w:t>6,457</w:t>
            </w:r>
          </w:p>
        </w:tc>
        <w:tc>
          <w:tcPr>
            <w:tcW w:w="466" w:type="pct"/>
            <w:hideMark/>
          </w:tcPr>
          <w:p w14:paraId="7F5E2618" w14:textId="77777777" w:rsidR="00020FEC" w:rsidRPr="00020FEC" w:rsidRDefault="00020FEC" w:rsidP="0036115E">
            <w:pPr>
              <w:rPr>
                <w:sz w:val="16"/>
                <w:highlight w:val="yellow"/>
              </w:rPr>
            </w:pPr>
            <w:r w:rsidRPr="00020FEC">
              <w:rPr>
                <w:sz w:val="16"/>
                <w:highlight w:val="yellow"/>
              </w:rPr>
              <w:t>4,329</w:t>
            </w:r>
          </w:p>
        </w:tc>
        <w:tc>
          <w:tcPr>
            <w:tcW w:w="375" w:type="pct"/>
            <w:hideMark/>
          </w:tcPr>
          <w:p w14:paraId="59E8523D" w14:textId="77777777" w:rsidR="00020FEC" w:rsidRPr="00020FEC" w:rsidRDefault="00020FEC" w:rsidP="0036115E">
            <w:pPr>
              <w:rPr>
                <w:sz w:val="16"/>
                <w:highlight w:val="yellow"/>
              </w:rPr>
            </w:pPr>
            <w:r w:rsidRPr="00020FEC">
              <w:rPr>
                <w:bCs/>
                <w:sz w:val="16"/>
                <w:highlight w:val="yellow"/>
              </w:rPr>
              <w:t>10%</w:t>
            </w:r>
          </w:p>
        </w:tc>
        <w:tc>
          <w:tcPr>
            <w:tcW w:w="375" w:type="pct"/>
            <w:hideMark/>
          </w:tcPr>
          <w:p w14:paraId="40A7E12D" w14:textId="77777777" w:rsidR="00020FEC" w:rsidRPr="00020FEC" w:rsidRDefault="00020FEC" w:rsidP="0036115E">
            <w:pPr>
              <w:rPr>
                <w:sz w:val="16"/>
                <w:highlight w:val="yellow"/>
              </w:rPr>
            </w:pPr>
            <w:r w:rsidRPr="00020FEC">
              <w:rPr>
                <w:bCs/>
                <w:sz w:val="16"/>
                <w:highlight w:val="yellow"/>
              </w:rPr>
              <w:t>646</w:t>
            </w:r>
          </w:p>
        </w:tc>
        <w:tc>
          <w:tcPr>
            <w:tcW w:w="458" w:type="pct"/>
            <w:hideMark/>
          </w:tcPr>
          <w:p w14:paraId="03764E39" w14:textId="77777777" w:rsidR="00020FEC" w:rsidRPr="00020FEC" w:rsidRDefault="00020FEC" w:rsidP="0036115E">
            <w:pPr>
              <w:rPr>
                <w:sz w:val="16"/>
                <w:highlight w:val="yellow"/>
              </w:rPr>
            </w:pPr>
            <w:r w:rsidRPr="00020FEC">
              <w:rPr>
                <w:bCs/>
                <w:sz w:val="16"/>
                <w:highlight w:val="yellow"/>
              </w:rPr>
              <w:t>433</w:t>
            </w:r>
          </w:p>
        </w:tc>
        <w:tc>
          <w:tcPr>
            <w:tcW w:w="430" w:type="pct"/>
            <w:hideMark/>
          </w:tcPr>
          <w:p w14:paraId="6CA39022" w14:textId="77777777" w:rsidR="00020FEC" w:rsidRPr="00020FEC" w:rsidRDefault="00020FEC" w:rsidP="0036115E">
            <w:pPr>
              <w:rPr>
                <w:sz w:val="16"/>
                <w:highlight w:val="yellow"/>
              </w:rPr>
            </w:pPr>
            <w:r w:rsidRPr="00020FEC">
              <w:rPr>
                <w:bCs/>
                <w:sz w:val="16"/>
                <w:highlight w:val="yellow"/>
              </w:rPr>
              <w:t>1,290</w:t>
            </w:r>
          </w:p>
        </w:tc>
        <w:tc>
          <w:tcPr>
            <w:tcW w:w="458" w:type="pct"/>
          </w:tcPr>
          <w:p w14:paraId="59DD67BA" w14:textId="77777777" w:rsidR="00020FEC" w:rsidRPr="00020FEC" w:rsidRDefault="00020FEC" w:rsidP="0036115E">
            <w:pPr>
              <w:rPr>
                <w:bCs/>
                <w:sz w:val="16"/>
                <w:highlight w:val="yellow"/>
              </w:rPr>
            </w:pPr>
            <w:r w:rsidRPr="00020FEC">
              <w:rPr>
                <w:bCs/>
                <w:sz w:val="16"/>
                <w:highlight w:val="yellow"/>
              </w:rPr>
              <w:t>866</w:t>
            </w:r>
          </w:p>
        </w:tc>
        <w:tc>
          <w:tcPr>
            <w:tcW w:w="546" w:type="pct"/>
          </w:tcPr>
          <w:p w14:paraId="1DE142AF" w14:textId="7246FDFA" w:rsidR="00020FEC" w:rsidRPr="00020FEC" w:rsidRDefault="00DC57FD" w:rsidP="0036115E">
            <w:pPr>
              <w:rPr>
                <w:bCs/>
                <w:sz w:val="16"/>
                <w:highlight w:val="yellow"/>
              </w:rPr>
            </w:pPr>
            <w:del w:id="221" w:author="Pat Comer" w:date="2021-11-23T13:18:00Z">
              <w:r w:rsidDel="00E76E38">
                <w:rPr>
                  <w:bCs/>
                  <w:sz w:val="16"/>
                  <w:highlight w:val="yellow"/>
                </w:rPr>
                <w:delText>I assume none found that met minimums?</w:delText>
              </w:r>
            </w:del>
            <w:ins w:id="222" w:author="Pat Comer" w:date="2021-11-23T13:18:00Z">
              <w:r w:rsidR="00E76E38">
                <w:rPr>
                  <w:bCs/>
                  <w:sz w:val="16"/>
                  <w:highlight w:val="yellow"/>
                </w:rPr>
                <w:t>Correct</w:t>
              </w:r>
            </w:ins>
            <w:ins w:id="223" w:author="Pat Comer" w:date="2021-11-23T13:19:00Z">
              <w:r w:rsidR="00E76E38">
                <w:rPr>
                  <w:bCs/>
                  <w:sz w:val="16"/>
                  <w:highlight w:val="yellow"/>
                </w:rPr>
                <w:t xml:space="preserve"> with extant data</w:t>
              </w:r>
            </w:ins>
            <w:ins w:id="224" w:author="Pat Comer" w:date="2021-11-23T13:18:00Z">
              <w:r w:rsidR="00E76E38">
                <w:rPr>
                  <w:bCs/>
                  <w:sz w:val="16"/>
                  <w:highlight w:val="yellow"/>
                </w:rPr>
                <w:t>, but current distribution data in Canada need further review/refinement for this type</w:t>
              </w:r>
            </w:ins>
          </w:p>
        </w:tc>
      </w:tr>
      <w:tr w:rsidR="00E76E38" w:rsidRPr="00020FEC" w14:paraId="3FF7C70B" w14:textId="77777777" w:rsidTr="00020FEC">
        <w:trPr>
          <w:trHeight w:val="567"/>
        </w:trPr>
        <w:tc>
          <w:tcPr>
            <w:tcW w:w="676" w:type="pct"/>
            <w:hideMark/>
          </w:tcPr>
          <w:p w14:paraId="41F1C425" w14:textId="77777777" w:rsidR="00020FEC" w:rsidRPr="00020FEC" w:rsidRDefault="00020FEC" w:rsidP="0036115E">
            <w:pPr>
              <w:rPr>
                <w:sz w:val="16"/>
              </w:rPr>
            </w:pPr>
            <w:r w:rsidRPr="00020FEC">
              <w:rPr>
                <w:b/>
                <w:bCs/>
                <w:sz w:val="16"/>
              </w:rPr>
              <w:t>Great Lakes Alvar (MB disjunct)</w:t>
            </w:r>
          </w:p>
        </w:tc>
        <w:tc>
          <w:tcPr>
            <w:tcW w:w="374" w:type="pct"/>
            <w:hideMark/>
          </w:tcPr>
          <w:p w14:paraId="72FE8B91" w14:textId="77777777" w:rsidR="00020FEC" w:rsidRPr="00020FEC" w:rsidRDefault="00020FEC" w:rsidP="0036115E">
            <w:pPr>
              <w:rPr>
                <w:sz w:val="16"/>
              </w:rPr>
            </w:pPr>
            <w:r w:rsidRPr="00020FEC">
              <w:rPr>
                <w:sz w:val="16"/>
              </w:rPr>
              <w:t>VU</w:t>
            </w:r>
          </w:p>
        </w:tc>
        <w:tc>
          <w:tcPr>
            <w:tcW w:w="375" w:type="pct"/>
          </w:tcPr>
          <w:p w14:paraId="2A3D287F" w14:textId="541F2C12" w:rsidR="00020FEC" w:rsidRPr="00020FEC" w:rsidRDefault="002210EE" w:rsidP="0036115E">
            <w:pPr>
              <w:rPr>
                <w:sz w:val="16"/>
              </w:rPr>
            </w:pPr>
            <w:ins w:id="225" w:author="Pat Comer" w:date="2021-11-23T12:59:00Z">
              <w:r>
                <w:rPr>
                  <w:sz w:val="16"/>
                </w:rPr>
                <w:t>D3</w:t>
              </w:r>
            </w:ins>
          </w:p>
        </w:tc>
        <w:tc>
          <w:tcPr>
            <w:tcW w:w="466" w:type="pct"/>
            <w:hideMark/>
          </w:tcPr>
          <w:p w14:paraId="07475C7E" w14:textId="77777777" w:rsidR="00020FEC" w:rsidRPr="00020FEC" w:rsidRDefault="00020FEC" w:rsidP="0036115E">
            <w:pPr>
              <w:rPr>
                <w:sz w:val="16"/>
              </w:rPr>
            </w:pPr>
            <w:r w:rsidRPr="00020FEC">
              <w:rPr>
                <w:sz w:val="16"/>
              </w:rPr>
              <w:t>181</w:t>
            </w:r>
          </w:p>
        </w:tc>
        <w:tc>
          <w:tcPr>
            <w:tcW w:w="466" w:type="pct"/>
            <w:hideMark/>
          </w:tcPr>
          <w:p w14:paraId="57B404C5" w14:textId="77777777" w:rsidR="00020FEC" w:rsidRPr="00020FEC" w:rsidRDefault="00020FEC" w:rsidP="0036115E">
            <w:pPr>
              <w:rPr>
                <w:sz w:val="16"/>
              </w:rPr>
            </w:pPr>
            <w:r w:rsidRPr="00020FEC">
              <w:rPr>
                <w:sz w:val="16"/>
              </w:rPr>
              <w:t>44</w:t>
            </w:r>
          </w:p>
        </w:tc>
        <w:tc>
          <w:tcPr>
            <w:tcW w:w="375" w:type="pct"/>
            <w:hideMark/>
          </w:tcPr>
          <w:p w14:paraId="3027DFD8" w14:textId="77777777" w:rsidR="00020FEC" w:rsidRPr="00020FEC" w:rsidRDefault="00020FEC" w:rsidP="0036115E">
            <w:pPr>
              <w:rPr>
                <w:sz w:val="16"/>
              </w:rPr>
            </w:pPr>
            <w:r w:rsidRPr="00020FEC">
              <w:rPr>
                <w:bCs/>
                <w:sz w:val="16"/>
              </w:rPr>
              <w:t>10%</w:t>
            </w:r>
          </w:p>
        </w:tc>
        <w:tc>
          <w:tcPr>
            <w:tcW w:w="375" w:type="pct"/>
            <w:hideMark/>
          </w:tcPr>
          <w:p w14:paraId="04C338FD" w14:textId="77777777" w:rsidR="00020FEC" w:rsidRPr="00020FEC" w:rsidRDefault="00020FEC" w:rsidP="0036115E">
            <w:pPr>
              <w:rPr>
                <w:sz w:val="16"/>
              </w:rPr>
            </w:pPr>
            <w:r w:rsidRPr="00020FEC">
              <w:rPr>
                <w:bCs/>
                <w:sz w:val="16"/>
              </w:rPr>
              <w:t>18</w:t>
            </w:r>
          </w:p>
        </w:tc>
        <w:tc>
          <w:tcPr>
            <w:tcW w:w="458" w:type="pct"/>
            <w:hideMark/>
          </w:tcPr>
          <w:p w14:paraId="506DFB61" w14:textId="77777777" w:rsidR="00020FEC" w:rsidRPr="00020FEC" w:rsidRDefault="00020FEC" w:rsidP="0036115E">
            <w:pPr>
              <w:rPr>
                <w:sz w:val="16"/>
              </w:rPr>
            </w:pPr>
            <w:r w:rsidRPr="00020FEC">
              <w:rPr>
                <w:bCs/>
                <w:sz w:val="16"/>
              </w:rPr>
              <w:t>4</w:t>
            </w:r>
          </w:p>
        </w:tc>
        <w:tc>
          <w:tcPr>
            <w:tcW w:w="430" w:type="pct"/>
            <w:hideMark/>
          </w:tcPr>
          <w:p w14:paraId="26519E4B" w14:textId="77777777" w:rsidR="00020FEC" w:rsidRPr="00020FEC" w:rsidRDefault="00020FEC" w:rsidP="0036115E">
            <w:pPr>
              <w:rPr>
                <w:sz w:val="16"/>
              </w:rPr>
            </w:pPr>
            <w:r w:rsidRPr="00020FEC">
              <w:rPr>
                <w:bCs/>
                <w:sz w:val="16"/>
              </w:rPr>
              <w:t>36</w:t>
            </w:r>
          </w:p>
        </w:tc>
        <w:tc>
          <w:tcPr>
            <w:tcW w:w="458" w:type="pct"/>
          </w:tcPr>
          <w:p w14:paraId="243265DC" w14:textId="77777777" w:rsidR="00020FEC" w:rsidRPr="00020FEC" w:rsidRDefault="00020FEC" w:rsidP="0036115E">
            <w:pPr>
              <w:rPr>
                <w:bCs/>
                <w:sz w:val="16"/>
              </w:rPr>
            </w:pPr>
            <w:r w:rsidRPr="00020FEC">
              <w:rPr>
                <w:bCs/>
                <w:sz w:val="16"/>
              </w:rPr>
              <w:t>9</w:t>
            </w:r>
          </w:p>
        </w:tc>
        <w:tc>
          <w:tcPr>
            <w:tcW w:w="546" w:type="pct"/>
          </w:tcPr>
          <w:p w14:paraId="3C7A6EC1" w14:textId="77777777" w:rsidR="00020FEC" w:rsidRPr="00020FEC" w:rsidRDefault="00020FEC" w:rsidP="0036115E">
            <w:pPr>
              <w:rPr>
                <w:bCs/>
                <w:sz w:val="16"/>
              </w:rPr>
            </w:pPr>
            <w:r w:rsidRPr="00020FEC">
              <w:rPr>
                <w:bCs/>
                <w:sz w:val="16"/>
              </w:rPr>
              <w:t>MB</w:t>
            </w:r>
          </w:p>
        </w:tc>
      </w:tr>
    </w:tbl>
    <w:p w14:paraId="1F9BBE2D" w14:textId="77777777" w:rsidR="00AC70AF" w:rsidRDefault="00AC70AF" w:rsidP="00AC70AF"/>
    <w:p w14:paraId="34DB7B45" w14:textId="77777777" w:rsidR="00200674" w:rsidRDefault="00200674">
      <w:r>
        <w:br w:type="page"/>
      </w:r>
    </w:p>
    <w:p w14:paraId="6314E560" w14:textId="77777777" w:rsidR="00200674" w:rsidRDefault="00200674" w:rsidP="00200674">
      <w:pPr>
        <w:sectPr w:rsidR="00200674">
          <w:pgSz w:w="12240" w:h="15840"/>
          <w:pgMar w:top="1440" w:right="1440" w:bottom="1440" w:left="1440" w:header="708" w:footer="708" w:gutter="0"/>
          <w:cols w:space="708"/>
          <w:docGrid w:linePitch="360"/>
        </w:sectPr>
      </w:pPr>
    </w:p>
    <w:p w14:paraId="33B06F83" w14:textId="77777777" w:rsidR="00200674" w:rsidRDefault="00200674" w:rsidP="00200674">
      <w:pPr>
        <w:sectPr w:rsidR="00200674" w:rsidSect="00200674">
          <w:pgSz w:w="15840" w:h="12240" w:orient="landscape"/>
          <w:pgMar w:top="1440" w:right="1440" w:bottom="1440" w:left="1440" w:header="709" w:footer="709" w:gutter="0"/>
          <w:cols w:space="708"/>
          <w:docGrid w:linePitch="360"/>
        </w:sectPr>
      </w:pPr>
      <w:r>
        <w:rPr>
          <w:noProof/>
          <w:lang w:eastAsia="en-CA"/>
        </w:rPr>
        <w:lastRenderedPageBreak/>
        <w:drawing>
          <wp:inline distT="0" distB="0" distL="0" distR="0" wp14:anchorId="12422BF8" wp14:editId="0F9D803F">
            <wp:extent cx="8629650" cy="587657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61" t="1283" r="892" b="4489"/>
                    <a:stretch/>
                  </pic:blipFill>
                  <pic:spPr bwMode="auto">
                    <a:xfrm>
                      <a:off x="0" y="0"/>
                      <a:ext cx="8665157" cy="5900751"/>
                    </a:xfrm>
                    <a:prstGeom prst="rect">
                      <a:avLst/>
                    </a:prstGeom>
                    <a:ln>
                      <a:noFill/>
                    </a:ln>
                    <a:extLst>
                      <a:ext uri="{53640926-AAD7-44D8-BBD7-CCE9431645EC}">
                        <a14:shadowObscured xmlns:a14="http://schemas.microsoft.com/office/drawing/2010/main"/>
                      </a:ext>
                    </a:extLst>
                  </pic:spPr>
                </pic:pic>
              </a:graphicData>
            </a:graphic>
          </wp:inline>
        </w:drawing>
      </w:r>
    </w:p>
    <w:p w14:paraId="12B2D40D" w14:textId="13F8F92E" w:rsidR="007525A8" w:rsidRDefault="003B1B01" w:rsidP="007525A8">
      <w:pPr>
        <w:pStyle w:val="Heading2"/>
      </w:pPr>
      <w:bookmarkStart w:id="226" w:name="_Toc88219935"/>
      <w:r>
        <w:lastRenderedPageBreak/>
        <w:t>3.2</w:t>
      </w:r>
      <w:r w:rsidR="007525A8">
        <w:t xml:space="preserve">. Northern Great Plains Fescue </w:t>
      </w:r>
      <w:proofErr w:type="spellStart"/>
      <w:r w:rsidR="007525A8">
        <w:t>Mixedgrass</w:t>
      </w:r>
      <w:proofErr w:type="spellEnd"/>
      <w:r w:rsidR="007525A8">
        <w:t xml:space="preserve"> Prairie</w:t>
      </w:r>
      <w:bookmarkEnd w:id="226"/>
      <w:ins w:id="227" w:author="Pat Comer" w:date="2021-11-23T13:51:00Z">
        <w:r w:rsidR="00693617">
          <w:t xml:space="preserve"> (also</w:t>
        </w:r>
      </w:ins>
      <w:ins w:id="228" w:author="Pat Comer" w:date="2021-11-23T13:53:00Z">
        <w:r w:rsidR="00693617">
          <w:t xml:space="preserve"> see</w:t>
        </w:r>
      </w:ins>
      <w:ins w:id="229" w:author="Pat Comer" w:date="2021-11-23T13:51:00Z">
        <w:r w:rsidR="00693617">
          <w:t xml:space="preserve"> </w:t>
        </w:r>
      </w:ins>
      <w:ins w:id="230" w:author="Pat Comer" w:date="2021-11-23T13:52:00Z">
        <w:r w:rsidR="00693617">
          <w:fldChar w:fldCharType="begin"/>
        </w:r>
        <w:r w:rsidR="00693617">
          <w:instrText xml:space="preserve"> HYPERLINK "http://cnvc-cnvc.ca/abstract.cfm?assoc_id=CM332" </w:instrText>
        </w:r>
        <w:r w:rsidR="00693617">
          <w:fldChar w:fldCharType="separate"/>
        </w:r>
        <w:r w:rsidR="00693617" w:rsidRPr="00693617">
          <w:rPr>
            <w:rStyle w:val="Hyperlink"/>
          </w:rPr>
          <w:t>CNVC CM332</w:t>
        </w:r>
        <w:r w:rsidR="00693617">
          <w:fldChar w:fldCharType="end"/>
        </w:r>
      </w:ins>
      <w:ins w:id="231" w:author="Pat Comer" w:date="2021-11-23T13:51:00Z">
        <w:r w:rsidR="00693617">
          <w:t>)</w:t>
        </w:r>
      </w:ins>
    </w:p>
    <w:p w14:paraId="717DB9EE" w14:textId="77777777" w:rsidR="007525A8" w:rsidRDefault="007525A8" w:rsidP="007525A8">
      <w:r w:rsidRPr="0006098A">
        <w:rPr>
          <w:u w:val="single"/>
        </w:rPr>
        <w:t>NatureServe Element Code</w:t>
      </w:r>
      <w:r>
        <w:t xml:space="preserve">: </w:t>
      </w:r>
      <w:r w:rsidR="00C9213A">
        <w:t>CES303.451</w:t>
      </w:r>
    </w:p>
    <w:p w14:paraId="7F52DD0A" w14:textId="77777777" w:rsidR="007525A8" w:rsidRDefault="007525A8" w:rsidP="007525A8">
      <w:r w:rsidRPr="0006098A">
        <w:rPr>
          <w:u w:val="single"/>
        </w:rPr>
        <w:t>NatureServe Summary</w:t>
      </w:r>
      <w:r>
        <w:t>: “</w:t>
      </w:r>
      <w:r w:rsidR="00C9213A" w:rsidRPr="00C9213A">
        <w:t xml:space="preserve">This fescue-mixed grass ecological system is found in the northern Great Plains of Canada and adjacent areas of the United States, with the main area in Saskatchewan, west to Alberta, east to Manitoba and southward to outlier areas in North Dakota and Montana. This midgrass system is typically dominated by </w:t>
      </w:r>
      <w:r w:rsidR="00C9213A" w:rsidRPr="00C9213A">
        <w:rPr>
          <w:i/>
        </w:rPr>
        <w:t xml:space="preserve">Festuca </w:t>
      </w:r>
      <w:proofErr w:type="spellStart"/>
      <w:r w:rsidR="00C9213A" w:rsidRPr="00C9213A">
        <w:rPr>
          <w:i/>
        </w:rPr>
        <w:t>hallii</w:t>
      </w:r>
      <w:proofErr w:type="spellEnd"/>
      <w:r w:rsidR="00C9213A" w:rsidRPr="00C9213A">
        <w:t xml:space="preserve">. Other common graminoid species include </w:t>
      </w:r>
      <w:proofErr w:type="spellStart"/>
      <w:r w:rsidR="00C9213A" w:rsidRPr="00C9213A">
        <w:rPr>
          <w:i/>
        </w:rPr>
        <w:t>Hesperostipa</w:t>
      </w:r>
      <w:proofErr w:type="spellEnd"/>
      <w:r w:rsidR="00C9213A" w:rsidRPr="00C9213A">
        <w:rPr>
          <w:i/>
        </w:rPr>
        <w:t xml:space="preserve"> </w:t>
      </w:r>
      <w:proofErr w:type="spellStart"/>
      <w:r w:rsidR="00C9213A" w:rsidRPr="00C9213A">
        <w:rPr>
          <w:i/>
        </w:rPr>
        <w:t>comata</w:t>
      </w:r>
      <w:proofErr w:type="spellEnd"/>
      <w:r w:rsidR="00C9213A" w:rsidRPr="00C9213A">
        <w:rPr>
          <w:i/>
        </w:rPr>
        <w:t xml:space="preserve">, </w:t>
      </w:r>
      <w:proofErr w:type="spellStart"/>
      <w:r w:rsidR="00C9213A" w:rsidRPr="00C9213A">
        <w:rPr>
          <w:i/>
        </w:rPr>
        <w:t>Hesperostipa</w:t>
      </w:r>
      <w:proofErr w:type="spellEnd"/>
      <w:r w:rsidR="00C9213A" w:rsidRPr="00C9213A">
        <w:rPr>
          <w:i/>
        </w:rPr>
        <w:t xml:space="preserve"> </w:t>
      </w:r>
      <w:proofErr w:type="spellStart"/>
      <w:r w:rsidR="00C9213A" w:rsidRPr="00C9213A">
        <w:rPr>
          <w:i/>
        </w:rPr>
        <w:t>curtiseta</w:t>
      </w:r>
      <w:proofErr w:type="spellEnd"/>
      <w:r w:rsidR="00C9213A" w:rsidRPr="00C9213A">
        <w:rPr>
          <w:i/>
        </w:rPr>
        <w:t xml:space="preserve">, </w:t>
      </w:r>
      <w:proofErr w:type="spellStart"/>
      <w:r w:rsidR="00C9213A" w:rsidRPr="00C9213A">
        <w:rPr>
          <w:i/>
        </w:rPr>
        <w:t>Avenula</w:t>
      </w:r>
      <w:proofErr w:type="spellEnd"/>
      <w:r w:rsidR="00C9213A" w:rsidRPr="00C9213A">
        <w:rPr>
          <w:i/>
        </w:rPr>
        <w:t xml:space="preserve"> </w:t>
      </w:r>
      <w:proofErr w:type="spellStart"/>
      <w:r w:rsidR="00C9213A" w:rsidRPr="00C9213A">
        <w:rPr>
          <w:i/>
        </w:rPr>
        <w:t>hookeri</w:t>
      </w:r>
      <w:proofErr w:type="spellEnd"/>
      <w:r w:rsidR="00C9213A" w:rsidRPr="00C9213A">
        <w:rPr>
          <w:i/>
        </w:rPr>
        <w:t xml:space="preserve">, Koeleria </w:t>
      </w:r>
      <w:proofErr w:type="spellStart"/>
      <w:r w:rsidR="00C9213A" w:rsidRPr="00C9213A">
        <w:rPr>
          <w:i/>
        </w:rPr>
        <w:t>macrantha</w:t>
      </w:r>
      <w:proofErr w:type="spellEnd"/>
      <w:r w:rsidR="00C9213A" w:rsidRPr="00C9213A">
        <w:rPr>
          <w:i/>
        </w:rPr>
        <w:t xml:space="preserve">, </w:t>
      </w:r>
      <w:proofErr w:type="spellStart"/>
      <w:r w:rsidR="00C9213A" w:rsidRPr="00C9213A">
        <w:rPr>
          <w:i/>
        </w:rPr>
        <w:t>Pascopyrum</w:t>
      </w:r>
      <w:proofErr w:type="spellEnd"/>
      <w:r w:rsidR="00C9213A" w:rsidRPr="00C9213A">
        <w:rPr>
          <w:i/>
        </w:rPr>
        <w:t xml:space="preserve"> </w:t>
      </w:r>
      <w:proofErr w:type="spellStart"/>
      <w:r w:rsidR="00C9213A" w:rsidRPr="00C9213A">
        <w:rPr>
          <w:i/>
        </w:rPr>
        <w:t>smithii</w:t>
      </w:r>
      <w:proofErr w:type="spellEnd"/>
      <w:r w:rsidR="00C9213A" w:rsidRPr="00C9213A">
        <w:t xml:space="preserve">, and upland sedges such as </w:t>
      </w:r>
      <w:r w:rsidR="00C9213A" w:rsidRPr="00C9213A">
        <w:rPr>
          <w:i/>
        </w:rPr>
        <w:t xml:space="preserve">Carex </w:t>
      </w:r>
      <w:proofErr w:type="spellStart"/>
      <w:r w:rsidR="00C9213A" w:rsidRPr="00C9213A">
        <w:rPr>
          <w:i/>
        </w:rPr>
        <w:t>obtusata</w:t>
      </w:r>
      <w:proofErr w:type="spellEnd"/>
      <w:r w:rsidR="00C9213A" w:rsidRPr="00C9213A">
        <w:rPr>
          <w:i/>
        </w:rPr>
        <w:t xml:space="preserve">, Carex </w:t>
      </w:r>
      <w:proofErr w:type="spellStart"/>
      <w:r w:rsidR="00C9213A" w:rsidRPr="00C9213A">
        <w:rPr>
          <w:i/>
        </w:rPr>
        <w:t>duriuscula</w:t>
      </w:r>
      <w:proofErr w:type="spellEnd"/>
      <w:r w:rsidR="00C9213A" w:rsidRPr="00C9213A">
        <w:rPr>
          <w:i/>
        </w:rPr>
        <w:t xml:space="preserve">, Carex </w:t>
      </w:r>
      <w:proofErr w:type="spellStart"/>
      <w:r w:rsidR="00C9213A" w:rsidRPr="00C9213A">
        <w:rPr>
          <w:i/>
        </w:rPr>
        <w:t>inops</w:t>
      </w:r>
      <w:proofErr w:type="spellEnd"/>
      <w:r w:rsidR="00C9213A" w:rsidRPr="00C9213A">
        <w:rPr>
          <w:i/>
        </w:rPr>
        <w:t xml:space="preserve"> ssp. </w:t>
      </w:r>
      <w:proofErr w:type="spellStart"/>
      <w:r w:rsidR="00C9213A" w:rsidRPr="00C9213A">
        <w:rPr>
          <w:i/>
        </w:rPr>
        <w:t>heliophila</w:t>
      </w:r>
      <w:proofErr w:type="spellEnd"/>
      <w:r w:rsidR="00C9213A" w:rsidRPr="00C9213A">
        <w:t>, and others. Common herbaceous species tend to be somewhat restricted</w:t>
      </w:r>
      <w:r w:rsidR="00C9213A" w:rsidRPr="00C9213A">
        <w:rPr>
          <w:i/>
        </w:rPr>
        <w:t>. Symphoricarpos occidentalis</w:t>
      </w:r>
      <w:r w:rsidR="00C9213A" w:rsidRPr="00C9213A">
        <w:t xml:space="preserve"> and </w:t>
      </w:r>
      <w:r w:rsidR="00C9213A" w:rsidRPr="00C9213A">
        <w:rPr>
          <w:i/>
        </w:rPr>
        <w:t xml:space="preserve">Rosa </w:t>
      </w:r>
      <w:proofErr w:type="spellStart"/>
      <w:r w:rsidR="00C9213A" w:rsidRPr="00C9213A">
        <w:rPr>
          <w:i/>
        </w:rPr>
        <w:t>arkansana</w:t>
      </w:r>
      <w:proofErr w:type="spellEnd"/>
      <w:r w:rsidR="00C9213A" w:rsidRPr="00C9213A">
        <w:t xml:space="preserve"> are common shrub species but may not be readily visible because of the tall growth of the Festuca </w:t>
      </w:r>
      <w:proofErr w:type="spellStart"/>
      <w:r w:rsidR="00C9213A" w:rsidRPr="00C9213A">
        <w:t>hallii</w:t>
      </w:r>
      <w:proofErr w:type="spellEnd"/>
      <w:r w:rsidR="00C9213A" w:rsidRPr="00C9213A">
        <w:t xml:space="preserve">. Other shrubs that may be present include </w:t>
      </w:r>
      <w:r w:rsidR="00C9213A" w:rsidRPr="00C9213A">
        <w:rPr>
          <w:i/>
        </w:rPr>
        <w:t xml:space="preserve">Rosa </w:t>
      </w:r>
      <w:proofErr w:type="spellStart"/>
      <w:r w:rsidR="00C9213A" w:rsidRPr="00C9213A">
        <w:rPr>
          <w:i/>
        </w:rPr>
        <w:t>woodsii</w:t>
      </w:r>
      <w:proofErr w:type="spellEnd"/>
      <w:r w:rsidR="00C9213A" w:rsidRPr="00C9213A">
        <w:t xml:space="preserve">, </w:t>
      </w:r>
      <w:r w:rsidR="00C9213A" w:rsidRPr="00C9213A">
        <w:rPr>
          <w:i/>
        </w:rPr>
        <w:t xml:space="preserve">Artemisia </w:t>
      </w:r>
      <w:proofErr w:type="spellStart"/>
      <w:r w:rsidR="00C9213A" w:rsidRPr="00C9213A">
        <w:rPr>
          <w:i/>
        </w:rPr>
        <w:t>frigida</w:t>
      </w:r>
      <w:proofErr w:type="spellEnd"/>
      <w:r w:rsidR="00C9213A" w:rsidRPr="00C9213A">
        <w:rPr>
          <w:i/>
        </w:rPr>
        <w:t xml:space="preserve">, Amelanchier </w:t>
      </w:r>
      <w:proofErr w:type="spellStart"/>
      <w:r w:rsidR="00C9213A" w:rsidRPr="00C9213A">
        <w:rPr>
          <w:i/>
        </w:rPr>
        <w:t>alnifolia</w:t>
      </w:r>
      <w:proofErr w:type="spellEnd"/>
      <w:r w:rsidR="00C9213A" w:rsidRPr="00C9213A">
        <w:t xml:space="preserve">, and </w:t>
      </w:r>
      <w:r w:rsidR="00C9213A" w:rsidRPr="00C9213A">
        <w:rPr>
          <w:i/>
        </w:rPr>
        <w:t xml:space="preserve">Rosa </w:t>
      </w:r>
      <w:proofErr w:type="spellStart"/>
      <w:r w:rsidR="00C9213A" w:rsidRPr="00C9213A">
        <w:rPr>
          <w:i/>
        </w:rPr>
        <w:t>acicularis</w:t>
      </w:r>
      <w:proofErr w:type="spellEnd"/>
      <w:r w:rsidR="00C9213A" w:rsidRPr="00C9213A">
        <w:t xml:space="preserve">. Overgrazing can heavily impact species composition and abundance. It usually occurs on nearly level to undulating terrain at elevations between 650 and 1250 m (2130-4100 feet). Stands tend to be on level sites, hilltops and upper slopes in the southern portion of the range, becoming more restricted to south-facing sites to the north. They may be on uplands, low-relief inclines in valleys or in valley settings. Soils may be </w:t>
      </w:r>
      <w:proofErr w:type="spellStart"/>
      <w:r w:rsidR="00C9213A" w:rsidRPr="00C9213A">
        <w:t>solonetzic</w:t>
      </w:r>
      <w:proofErr w:type="spellEnd"/>
      <w:r w:rsidR="00C9213A" w:rsidRPr="00C9213A">
        <w:t>, with an impervious hardpan layer in the subsoil caused by excess sodium (Na+) or may also be clay, silty clay, or loam.</w:t>
      </w:r>
      <w:r>
        <w:t>”</w:t>
      </w:r>
    </w:p>
    <w:p w14:paraId="28F6B2F5" w14:textId="77777777" w:rsidR="007525A8" w:rsidRDefault="007525A8" w:rsidP="007357EA">
      <w:r w:rsidRPr="0006098A">
        <w:rPr>
          <w:u w:val="single"/>
        </w:rPr>
        <w:t>Link</w:t>
      </w:r>
      <w:r>
        <w:t xml:space="preserve">: </w:t>
      </w:r>
      <w:hyperlink r:id="rId19" w:history="1">
        <w:r w:rsidR="00C9213A" w:rsidRPr="00776198">
          <w:rPr>
            <w:rStyle w:val="Hyperlink"/>
            <w:sz w:val="20"/>
          </w:rPr>
          <w:t>https://explorer.natureserve.org/Taxon/ELEMENT_GLOBAL.2.952209/Northern_Great_Plains_Fescue-Mixed_Grass_Prairie</w:t>
        </w:r>
      </w:hyperlink>
      <w:r w:rsidR="00C9213A" w:rsidRPr="00776198">
        <w:rPr>
          <w:sz w:val="20"/>
        </w:rPr>
        <w:t xml:space="preserve"> </w:t>
      </w:r>
    </w:p>
    <w:p w14:paraId="1B3C3141" w14:textId="77777777" w:rsidR="007357EA" w:rsidRPr="007357EA" w:rsidRDefault="007357EA" w:rsidP="007357EA"/>
    <w:p w14:paraId="6F3A52B1" w14:textId="77777777" w:rsidR="00C9213A" w:rsidRDefault="00C9213A">
      <w:pPr>
        <w:rPr>
          <w:i/>
        </w:rPr>
      </w:pPr>
      <w:r>
        <w:br w:type="page"/>
      </w:r>
    </w:p>
    <w:p w14:paraId="2B834677" w14:textId="77777777" w:rsidR="00890F32" w:rsidRDefault="003B1B01" w:rsidP="00890F32">
      <w:pPr>
        <w:pStyle w:val="Heading3"/>
      </w:pPr>
      <w:bookmarkStart w:id="232" w:name="_Toc88219936"/>
      <w:r>
        <w:lastRenderedPageBreak/>
        <w:t>3.2</w:t>
      </w:r>
      <w:r w:rsidR="00890F32" w:rsidRPr="0006098A">
        <w:t xml:space="preserve">.1. Northern </w:t>
      </w:r>
      <w:r w:rsidR="007525A8">
        <w:t xml:space="preserve">Great Plains Fescue </w:t>
      </w:r>
      <w:proofErr w:type="spellStart"/>
      <w:r w:rsidR="007525A8">
        <w:t>Mixedgrass</w:t>
      </w:r>
      <w:proofErr w:type="spellEnd"/>
      <w:r w:rsidR="007525A8">
        <w:t xml:space="preserve"> Prairie Site 1</w:t>
      </w:r>
      <w:bookmarkEnd w:id="232"/>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845"/>
        <w:gridCol w:w="990"/>
        <w:gridCol w:w="926"/>
        <w:gridCol w:w="767"/>
        <w:gridCol w:w="1032"/>
        <w:gridCol w:w="1032"/>
        <w:gridCol w:w="942"/>
        <w:gridCol w:w="942"/>
        <w:gridCol w:w="942"/>
        <w:gridCol w:w="942"/>
      </w:tblGrid>
      <w:tr w:rsidR="00890F32" w:rsidRPr="00DC57FD" w14:paraId="06B88466" w14:textId="77777777" w:rsidTr="00B84BDB">
        <w:tc>
          <w:tcPr>
            <w:tcW w:w="860" w:type="dxa"/>
          </w:tcPr>
          <w:p w14:paraId="663307F0" w14:textId="77777777" w:rsidR="00890F32" w:rsidRPr="00DC57FD" w:rsidRDefault="00890F32" w:rsidP="00C9213A">
            <w:pPr>
              <w:jc w:val="center"/>
              <w:rPr>
                <w:b/>
                <w:sz w:val="16"/>
              </w:rPr>
            </w:pPr>
            <w:r w:rsidRPr="00DC57FD">
              <w:rPr>
                <w:b/>
                <w:sz w:val="16"/>
              </w:rPr>
              <w:t>Name in shapefile</w:t>
            </w:r>
          </w:p>
        </w:tc>
        <w:tc>
          <w:tcPr>
            <w:tcW w:w="957" w:type="dxa"/>
          </w:tcPr>
          <w:p w14:paraId="4EC471AE" w14:textId="77777777" w:rsidR="00890F32" w:rsidRPr="00DC57FD" w:rsidRDefault="00890F32" w:rsidP="00C9213A">
            <w:pPr>
              <w:jc w:val="center"/>
              <w:rPr>
                <w:b/>
                <w:sz w:val="16"/>
              </w:rPr>
            </w:pPr>
            <w:r w:rsidRPr="00DC57FD">
              <w:rPr>
                <w:b/>
                <w:sz w:val="16"/>
              </w:rPr>
              <w:t>Province(s)</w:t>
            </w:r>
          </w:p>
        </w:tc>
        <w:tc>
          <w:tcPr>
            <w:tcW w:w="944" w:type="dxa"/>
          </w:tcPr>
          <w:p w14:paraId="614A04D7" w14:textId="77777777" w:rsidR="00890F32" w:rsidRPr="00DC57FD" w:rsidRDefault="00890F32" w:rsidP="00C9213A">
            <w:pPr>
              <w:jc w:val="center"/>
              <w:rPr>
                <w:b/>
                <w:sz w:val="16"/>
              </w:rPr>
            </w:pPr>
            <w:r w:rsidRPr="00DC57FD">
              <w:rPr>
                <w:b/>
                <w:sz w:val="16"/>
              </w:rPr>
              <w:t>Smoothed area (km</w:t>
            </w:r>
            <w:r w:rsidRPr="00DC57FD">
              <w:rPr>
                <w:b/>
                <w:sz w:val="16"/>
                <w:vertAlign w:val="superscript"/>
              </w:rPr>
              <w:t>2</w:t>
            </w:r>
            <w:r w:rsidRPr="00DC57FD">
              <w:rPr>
                <w:b/>
                <w:sz w:val="16"/>
              </w:rPr>
              <w:t>)</w:t>
            </w:r>
          </w:p>
        </w:tc>
        <w:tc>
          <w:tcPr>
            <w:tcW w:w="741" w:type="dxa"/>
          </w:tcPr>
          <w:p w14:paraId="6FA883C5" w14:textId="77777777" w:rsidR="00890F32" w:rsidRPr="00DC57FD" w:rsidRDefault="00890F32" w:rsidP="00C9213A">
            <w:pPr>
              <w:jc w:val="center"/>
              <w:rPr>
                <w:b/>
                <w:sz w:val="16"/>
              </w:rPr>
            </w:pPr>
            <w:r w:rsidRPr="00DC57FD">
              <w:rPr>
                <w:b/>
                <w:sz w:val="16"/>
              </w:rPr>
              <w:t>Criteria and Scope</w:t>
            </w:r>
          </w:p>
        </w:tc>
        <w:tc>
          <w:tcPr>
            <w:tcW w:w="1037" w:type="dxa"/>
          </w:tcPr>
          <w:p w14:paraId="2ED40A56" w14:textId="77777777" w:rsidR="00890F32" w:rsidRPr="00DC57FD" w:rsidRDefault="00890F32" w:rsidP="00C9213A">
            <w:pPr>
              <w:jc w:val="center"/>
              <w:rPr>
                <w:b/>
                <w:sz w:val="16"/>
              </w:rPr>
            </w:pPr>
            <w:r w:rsidRPr="00DC57FD">
              <w:rPr>
                <w:b/>
                <w:sz w:val="16"/>
              </w:rPr>
              <w:t>% global distribution</w:t>
            </w:r>
          </w:p>
        </w:tc>
        <w:tc>
          <w:tcPr>
            <w:tcW w:w="1037" w:type="dxa"/>
          </w:tcPr>
          <w:p w14:paraId="179D6321" w14:textId="77777777" w:rsidR="00890F32" w:rsidRPr="00DC57FD" w:rsidRDefault="00890F32" w:rsidP="00C9213A">
            <w:pPr>
              <w:jc w:val="center"/>
              <w:rPr>
                <w:b/>
                <w:sz w:val="16"/>
              </w:rPr>
            </w:pPr>
            <w:r w:rsidRPr="00DC57FD">
              <w:rPr>
                <w:b/>
                <w:sz w:val="16"/>
              </w:rPr>
              <w:t>% national distribution</w:t>
            </w:r>
          </w:p>
        </w:tc>
        <w:tc>
          <w:tcPr>
            <w:tcW w:w="946" w:type="dxa"/>
          </w:tcPr>
          <w:p w14:paraId="0BF0B352" w14:textId="77777777" w:rsidR="00890F32" w:rsidRPr="00DC57FD" w:rsidRDefault="00890F32" w:rsidP="00C9213A">
            <w:pPr>
              <w:jc w:val="center"/>
              <w:rPr>
                <w:b/>
                <w:sz w:val="16"/>
              </w:rPr>
            </w:pPr>
            <w:r w:rsidRPr="00DC57FD">
              <w:rPr>
                <w:b/>
                <w:sz w:val="16"/>
              </w:rPr>
              <w:t>Ecosystem type 1</w:t>
            </w:r>
          </w:p>
        </w:tc>
        <w:tc>
          <w:tcPr>
            <w:tcW w:w="946" w:type="dxa"/>
          </w:tcPr>
          <w:p w14:paraId="2C1C0B76" w14:textId="77777777" w:rsidR="00890F32" w:rsidRPr="00DC57FD" w:rsidRDefault="00890F32" w:rsidP="00C9213A">
            <w:pPr>
              <w:jc w:val="center"/>
              <w:rPr>
                <w:b/>
                <w:sz w:val="16"/>
              </w:rPr>
            </w:pPr>
            <w:r w:rsidRPr="00DC57FD">
              <w:rPr>
                <w:b/>
                <w:sz w:val="16"/>
              </w:rPr>
              <w:t>Ecosystem type 1 area</w:t>
            </w:r>
          </w:p>
        </w:tc>
        <w:tc>
          <w:tcPr>
            <w:tcW w:w="946" w:type="dxa"/>
          </w:tcPr>
          <w:p w14:paraId="4AF069F6" w14:textId="77777777" w:rsidR="00890F32" w:rsidRPr="00DC57FD" w:rsidRDefault="00890F32" w:rsidP="00C9213A">
            <w:pPr>
              <w:jc w:val="center"/>
              <w:rPr>
                <w:b/>
                <w:sz w:val="16"/>
              </w:rPr>
            </w:pPr>
            <w:r w:rsidRPr="00DC57FD">
              <w:rPr>
                <w:b/>
                <w:sz w:val="16"/>
              </w:rPr>
              <w:t>Ecosystem type 2</w:t>
            </w:r>
          </w:p>
        </w:tc>
        <w:tc>
          <w:tcPr>
            <w:tcW w:w="946" w:type="dxa"/>
          </w:tcPr>
          <w:p w14:paraId="041DCFC6" w14:textId="77777777" w:rsidR="00890F32" w:rsidRPr="00DC57FD" w:rsidRDefault="00890F32" w:rsidP="00C9213A">
            <w:pPr>
              <w:jc w:val="center"/>
              <w:rPr>
                <w:b/>
                <w:sz w:val="16"/>
              </w:rPr>
            </w:pPr>
            <w:r w:rsidRPr="00DC57FD">
              <w:rPr>
                <w:b/>
                <w:sz w:val="16"/>
              </w:rPr>
              <w:t>Ecosystem type 2 area</w:t>
            </w:r>
          </w:p>
        </w:tc>
      </w:tr>
      <w:tr w:rsidR="00890F32" w:rsidRPr="00DC57FD" w14:paraId="159CAD6F" w14:textId="77777777" w:rsidTr="00B84BDB">
        <w:tc>
          <w:tcPr>
            <w:tcW w:w="860" w:type="dxa"/>
          </w:tcPr>
          <w:p w14:paraId="6FBBE9A2" w14:textId="77777777" w:rsidR="00890F32" w:rsidRPr="00DC57FD" w:rsidRDefault="003B1B01" w:rsidP="00C9213A">
            <w:pPr>
              <w:jc w:val="center"/>
              <w:rPr>
                <w:sz w:val="16"/>
              </w:rPr>
            </w:pPr>
            <w:r>
              <w:rPr>
                <w:sz w:val="16"/>
              </w:rPr>
              <w:t>AB CA Fescue 1026</w:t>
            </w:r>
          </w:p>
        </w:tc>
        <w:tc>
          <w:tcPr>
            <w:tcW w:w="957" w:type="dxa"/>
          </w:tcPr>
          <w:p w14:paraId="16FEEEFB" w14:textId="77777777" w:rsidR="00890F32" w:rsidRPr="00DC57FD" w:rsidRDefault="006700E7" w:rsidP="00C9213A">
            <w:pPr>
              <w:jc w:val="center"/>
              <w:rPr>
                <w:sz w:val="16"/>
              </w:rPr>
            </w:pPr>
            <w:r>
              <w:rPr>
                <w:sz w:val="16"/>
              </w:rPr>
              <w:t>AB</w:t>
            </w:r>
          </w:p>
        </w:tc>
        <w:tc>
          <w:tcPr>
            <w:tcW w:w="944" w:type="dxa"/>
          </w:tcPr>
          <w:p w14:paraId="4D22C1DD" w14:textId="77777777" w:rsidR="00890F32" w:rsidRPr="00DC57FD" w:rsidRDefault="006700E7" w:rsidP="00C9213A">
            <w:pPr>
              <w:jc w:val="center"/>
              <w:rPr>
                <w:sz w:val="16"/>
              </w:rPr>
            </w:pPr>
            <w:r>
              <w:rPr>
                <w:sz w:val="16"/>
              </w:rPr>
              <w:t>7,803</w:t>
            </w:r>
          </w:p>
        </w:tc>
        <w:tc>
          <w:tcPr>
            <w:tcW w:w="741" w:type="dxa"/>
          </w:tcPr>
          <w:p w14:paraId="49741B58" w14:textId="77777777" w:rsidR="00890F32" w:rsidRPr="00DC57FD" w:rsidRDefault="006700E7" w:rsidP="00C9213A">
            <w:pPr>
              <w:jc w:val="center"/>
              <w:rPr>
                <w:sz w:val="16"/>
              </w:rPr>
            </w:pPr>
            <w:r>
              <w:rPr>
                <w:sz w:val="16"/>
              </w:rPr>
              <w:t>A2 Global</w:t>
            </w:r>
          </w:p>
        </w:tc>
        <w:tc>
          <w:tcPr>
            <w:tcW w:w="1037" w:type="dxa"/>
          </w:tcPr>
          <w:p w14:paraId="0649D391" w14:textId="77777777" w:rsidR="00890F32" w:rsidRPr="00DC57FD" w:rsidRDefault="006700E7" w:rsidP="00C9213A">
            <w:pPr>
              <w:jc w:val="center"/>
              <w:rPr>
                <w:sz w:val="16"/>
              </w:rPr>
            </w:pPr>
            <w:r>
              <w:rPr>
                <w:sz w:val="16"/>
              </w:rPr>
              <w:t>5.2%</w:t>
            </w:r>
          </w:p>
        </w:tc>
        <w:tc>
          <w:tcPr>
            <w:tcW w:w="1037" w:type="dxa"/>
          </w:tcPr>
          <w:p w14:paraId="594617EC" w14:textId="77777777" w:rsidR="00890F32" w:rsidRPr="00DC57FD" w:rsidRDefault="006700E7" w:rsidP="00C9213A">
            <w:pPr>
              <w:jc w:val="center"/>
              <w:rPr>
                <w:sz w:val="16"/>
              </w:rPr>
            </w:pPr>
            <w:r>
              <w:rPr>
                <w:sz w:val="16"/>
              </w:rPr>
              <w:t>5.2%</w:t>
            </w:r>
          </w:p>
        </w:tc>
        <w:tc>
          <w:tcPr>
            <w:tcW w:w="946" w:type="dxa"/>
          </w:tcPr>
          <w:p w14:paraId="7110A60D" w14:textId="77777777" w:rsidR="00890F32" w:rsidRPr="00DC57FD" w:rsidRDefault="006700E7" w:rsidP="00C9213A">
            <w:pPr>
              <w:jc w:val="center"/>
              <w:rPr>
                <w:sz w:val="16"/>
              </w:rPr>
            </w:pPr>
            <w:r>
              <w:rPr>
                <w:sz w:val="16"/>
              </w:rPr>
              <w:t>Fescue</w:t>
            </w:r>
          </w:p>
        </w:tc>
        <w:tc>
          <w:tcPr>
            <w:tcW w:w="946" w:type="dxa"/>
          </w:tcPr>
          <w:p w14:paraId="26BF4174" w14:textId="77777777" w:rsidR="00890F32" w:rsidRPr="00DC57FD" w:rsidRDefault="006700E7" w:rsidP="00C9213A">
            <w:pPr>
              <w:jc w:val="center"/>
              <w:rPr>
                <w:sz w:val="16"/>
              </w:rPr>
            </w:pPr>
            <w:r>
              <w:rPr>
                <w:sz w:val="16"/>
              </w:rPr>
              <w:t>1,031</w:t>
            </w:r>
          </w:p>
        </w:tc>
        <w:tc>
          <w:tcPr>
            <w:tcW w:w="946" w:type="dxa"/>
          </w:tcPr>
          <w:p w14:paraId="123EB504" w14:textId="77777777" w:rsidR="00890F32" w:rsidRPr="00DC57FD" w:rsidRDefault="006700E7" w:rsidP="00C9213A">
            <w:pPr>
              <w:jc w:val="center"/>
              <w:rPr>
                <w:sz w:val="16"/>
              </w:rPr>
            </w:pPr>
            <w:r>
              <w:rPr>
                <w:sz w:val="16"/>
              </w:rPr>
              <w:t>--</w:t>
            </w:r>
          </w:p>
        </w:tc>
        <w:tc>
          <w:tcPr>
            <w:tcW w:w="946" w:type="dxa"/>
          </w:tcPr>
          <w:p w14:paraId="0AB324EF" w14:textId="77777777" w:rsidR="00890F32" w:rsidRPr="00DC57FD" w:rsidRDefault="006700E7" w:rsidP="00C9213A">
            <w:pPr>
              <w:jc w:val="center"/>
              <w:rPr>
                <w:sz w:val="16"/>
              </w:rPr>
            </w:pPr>
            <w:r>
              <w:rPr>
                <w:sz w:val="16"/>
              </w:rPr>
              <w:t>--</w:t>
            </w:r>
          </w:p>
        </w:tc>
      </w:tr>
    </w:tbl>
    <w:p w14:paraId="36B62F2D" w14:textId="77777777" w:rsidR="00C43B44" w:rsidRDefault="00C43B44" w:rsidP="00C43B44">
      <w:pPr>
        <w:jc w:val="center"/>
      </w:pPr>
    </w:p>
    <w:p w14:paraId="063C9F80" w14:textId="77777777" w:rsidR="00B84BDB" w:rsidRDefault="00776198" w:rsidP="00776198">
      <w:pPr>
        <w:jc w:val="center"/>
      </w:pPr>
      <w:r>
        <w:rPr>
          <w:noProof/>
          <w:lang w:eastAsia="en-CA"/>
        </w:rPr>
        <w:drawing>
          <wp:inline distT="0" distB="0" distL="0" distR="0" wp14:anchorId="284D9860" wp14:editId="43DB6A26">
            <wp:extent cx="4759036" cy="6935668"/>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68440" cy="6949373"/>
                    </a:xfrm>
                    <a:prstGeom prst="rect">
                      <a:avLst/>
                    </a:prstGeom>
                  </pic:spPr>
                </pic:pic>
              </a:graphicData>
            </a:graphic>
          </wp:inline>
        </w:drawing>
      </w:r>
    </w:p>
    <w:p w14:paraId="5EBFB648" w14:textId="77777777" w:rsidR="00C9213A" w:rsidRDefault="00BF248A" w:rsidP="00776198">
      <w:pPr>
        <w:jc w:val="center"/>
        <w:rPr>
          <w:i/>
        </w:rPr>
      </w:pPr>
      <w:r>
        <w:rPr>
          <w:noProof/>
          <w:lang w:eastAsia="en-CA"/>
        </w:rPr>
        <w:lastRenderedPageBreak/>
        <w:drawing>
          <wp:inline distT="0" distB="0" distL="0" distR="0" wp14:anchorId="53841463" wp14:editId="0D0EF8FA">
            <wp:extent cx="5812790"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12790" cy="8229600"/>
                    </a:xfrm>
                    <a:prstGeom prst="rect">
                      <a:avLst/>
                    </a:prstGeom>
                  </pic:spPr>
                </pic:pic>
              </a:graphicData>
            </a:graphic>
          </wp:inline>
        </w:drawing>
      </w:r>
      <w:r w:rsidR="00C9213A">
        <w:br w:type="page"/>
      </w:r>
    </w:p>
    <w:p w14:paraId="7BC0DE9D" w14:textId="77777777" w:rsidR="00890F32" w:rsidRDefault="00890F32" w:rsidP="00890F32">
      <w:pPr>
        <w:pStyle w:val="Heading3"/>
      </w:pPr>
      <w:bookmarkStart w:id="233" w:name="_Toc88219937"/>
      <w:r w:rsidRPr="0006098A">
        <w:lastRenderedPageBreak/>
        <w:t>3.2.</w:t>
      </w:r>
      <w:r w:rsidR="007357EA">
        <w:t>2</w:t>
      </w:r>
      <w:r w:rsidRPr="0006098A">
        <w:t xml:space="preserve">. </w:t>
      </w:r>
      <w:r w:rsidR="003B1B01" w:rsidRPr="0006098A">
        <w:t xml:space="preserve">Northern </w:t>
      </w:r>
      <w:r w:rsidR="003B1B01">
        <w:t xml:space="preserve">Great Plains Fescue </w:t>
      </w:r>
      <w:proofErr w:type="spellStart"/>
      <w:r w:rsidR="003B1B01">
        <w:t>Mixedgrass</w:t>
      </w:r>
      <w:proofErr w:type="spellEnd"/>
      <w:r w:rsidR="003B1B01">
        <w:t xml:space="preserve"> Prairie Site 2</w:t>
      </w:r>
      <w:bookmarkEnd w:id="233"/>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845"/>
        <w:gridCol w:w="990"/>
        <w:gridCol w:w="926"/>
        <w:gridCol w:w="767"/>
        <w:gridCol w:w="1032"/>
        <w:gridCol w:w="1032"/>
        <w:gridCol w:w="942"/>
        <w:gridCol w:w="942"/>
        <w:gridCol w:w="942"/>
        <w:gridCol w:w="942"/>
      </w:tblGrid>
      <w:tr w:rsidR="00890F32" w:rsidRPr="00DC57FD" w14:paraId="3489B167" w14:textId="77777777" w:rsidTr="00C43B44">
        <w:tc>
          <w:tcPr>
            <w:tcW w:w="860" w:type="dxa"/>
          </w:tcPr>
          <w:p w14:paraId="312933E8" w14:textId="77777777" w:rsidR="00890F32" w:rsidRPr="00DC57FD" w:rsidRDefault="00890F32" w:rsidP="00C9213A">
            <w:pPr>
              <w:jc w:val="center"/>
              <w:rPr>
                <w:b/>
                <w:sz w:val="16"/>
              </w:rPr>
            </w:pPr>
            <w:r w:rsidRPr="00DC57FD">
              <w:rPr>
                <w:b/>
                <w:sz w:val="16"/>
              </w:rPr>
              <w:t>Name in shapefile</w:t>
            </w:r>
          </w:p>
        </w:tc>
        <w:tc>
          <w:tcPr>
            <w:tcW w:w="957" w:type="dxa"/>
          </w:tcPr>
          <w:p w14:paraId="14B92353" w14:textId="77777777" w:rsidR="00890F32" w:rsidRPr="00DC57FD" w:rsidRDefault="00890F32" w:rsidP="00C9213A">
            <w:pPr>
              <w:jc w:val="center"/>
              <w:rPr>
                <w:b/>
                <w:sz w:val="16"/>
              </w:rPr>
            </w:pPr>
            <w:r w:rsidRPr="00DC57FD">
              <w:rPr>
                <w:b/>
                <w:sz w:val="16"/>
              </w:rPr>
              <w:t>Province(s)</w:t>
            </w:r>
          </w:p>
        </w:tc>
        <w:tc>
          <w:tcPr>
            <w:tcW w:w="944" w:type="dxa"/>
          </w:tcPr>
          <w:p w14:paraId="1D8CEB0A" w14:textId="77777777" w:rsidR="00890F32" w:rsidRPr="00DC57FD" w:rsidRDefault="00890F32" w:rsidP="00C9213A">
            <w:pPr>
              <w:jc w:val="center"/>
              <w:rPr>
                <w:b/>
                <w:sz w:val="16"/>
              </w:rPr>
            </w:pPr>
            <w:r w:rsidRPr="00DC57FD">
              <w:rPr>
                <w:b/>
                <w:sz w:val="16"/>
              </w:rPr>
              <w:t>Smoothed area (km</w:t>
            </w:r>
            <w:r w:rsidRPr="00C9213A">
              <w:rPr>
                <w:b/>
                <w:sz w:val="16"/>
              </w:rPr>
              <w:t>2</w:t>
            </w:r>
            <w:r w:rsidRPr="00DC57FD">
              <w:rPr>
                <w:b/>
                <w:sz w:val="16"/>
              </w:rPr>
              <w:t>)</w:t>
            </w:r>
          </w:p>
        </w:tc>
        <w:tc>
          <w:tcPr>
            <w:tcW w:w="741" w:type="dxa"/>
          </w:tcPr>
          <w:p w14:paraId="4221A7D7" w14:textId="77777777" w:rsidR="00890F32" w:rsidRPr="00DC57FD" w:rsidRDefault="00890F32" w:rsidP="00C9213A">
            <w:pPr>
              <w:jc w:val="center"/>
              <w:rPr>
                <w:b/>
                <w:sz w:val="16"/>
              </w:rPr>
            </w:pPr>
            <w:r w:rsidRPr="00DC57FD">
              <w:rPr>
                <w:b/>
                <w:sz w:val="16"/>
              </w:rPr>
              <w:t>Criteria and Scope</w:t>
            </w:r>
          </w:p>
        </w:tc>
        <w:tc>
          <w:tcPr>
            <w:tcW w:w="1037" w:type="dxa"/>
          </w:tcPr>
          <w:p w14:paraId="2030A857" w14:textId="77777777" w:rsidR="00890F32" w:rsidRPr="00DC57FD" w:rsidRDefault="00890F32" w:rsidP="00C9213A">
            <w:pPr>
              <w:jc w:val="center"/>
              <w:rPr>
                <w:b/>
                <w:sz w:val="16"/>
              </w:rPr>
            </w:pPr>
            <w:r w:rsidRPr="00DC57FD">
              <w:rPr>
                <w:b/>
                <w:sz w:val="16"/>
              </w:rPr>
              <w:t>% global distribution</w:t>
            </w:r>
          </w:p>
        </w:tc>
        <w:tc>
          <w:tcPr>
            <w:tcW w:w="1037" w:type="dxa"/>
          </w:tcPr>
          <w:p w14:paraId="05B6E528" w14:textId="77777777" w:rsidR="00890F32" w:rsidRPr="00DC57FD" w:rsidRDefault="00890F32" w:rsidP="00C9213A">
            <w:pPr>
              <w:jc w:val="center"/>
              <w:rPr>
                <w:b/>
                <w:sz w:val="16"/>
              </w:rPr>
            </w:pPr>
            <w:r w:rsidRPr="00DC57FD">
              <w:rPr>
                <w:b/>
                <w:sz w:val="16"/>
              </w:rPr>
              <w:t>% national distribution</w:t>
            </w:r>
          </w:p>
        </w:tc>
        <w:tc>
          <w:tcPr>
            <w:tcW w:w="946" w:type="dxa"/>
          </w:tcPr>
          <w:p w14:paraId="5481D0F3" w14:textId="77777777" w:rsidR="00890F32" w:rsidRPr="00DC57FD" w:rsidRDefault="00890F32" w:rsidP="00C9213A">
            <w:pPr>
              <w:jc w:val="center"/>
              <w:rPr>
                <w:b/>
                <w:sz w:val="16"/>
              </w:rPr>
            </w:pPr>
            <w:r w:rsidRPr="00DC57FD">
              <w:rPr>
                <w:b/>
                <w:sz w:val="16"/>
              </w:rPr>
              <w:t>Ecosystem type 1</w:t>
            </w:r>
          </w:p>
        </w:tc>
        <w:tc>
          <w:tcPr>
            <w:tcW w:w="946" w:type="dxa"/>
          </w:tcPr>
          <w:p w14:paraId="1339D492" w14:textId="77777777" w:rsidR="00890F32" w:rsidRPr="00DC57FD" w:rsidRDefault="00890F32" w:rsidP="00C9213A">
            <w:pPr>
              <w:jc w:val="center"/>
              <w:rPr>
                <w:b/>
                <w:sz w:val="16"/>
              </w:rPr>
            </w:pPr>
            <w:r w:rsidRPr="00DC57FD">
              <w:rPr>
                <w:b/>
                <w:sz w:val="16"/>
              </w:rPr>
              <w:t>Ecosystem type 1 area</w:t>
            </w:r>
          </w:p>
        </w:tc>
        <w:tc>
          <w:tcPr>
            <w:tcW w:w="946" w:type="dxa"/>
          </w:tcPr>
          <w:p w14:paraId="2C9C93CC" w14:textId="77777777" w:rsidR="00890F32" w:rsidRPr="00DC57FD" w:rsidRDefault="00890F32" w:rsidP="00C9213A">
            <w:pPr>
              <w:jc w:val="center"/>
              <w:rPr>
                <w:b/>
                <w:sz w:val="16"/>
              </w:rPr>
            </w:pPr>
            <w:r w:rsidRPr="00DC57FD">
              <w:rPr>
                <w:b/>
                <w:sz w:val="16"/>
              </w:rPr>
              <w:t>Ecosystem type 2</w:t>
            </w:r>
          </w:p>
        </w:tc>
        <w:tc>
          <w:tcPr>
            <w:tcW w:w="946" w:type="dxa"/>
          </w:tcPr>
          <w:p w14:paraId="0DDEB9C7" w14:textId="77777777" w:rsidR="00890F32" w:rsidRPr="00DC57FD" w:rsidRDefault="00890F32" w:rsidP="00C9213A">
            <w:pPr>
              <w:jc w:val="center"/>
              <w:rPr>
                <w:b/>
                <w:sz w:val="16"/>
              </w:rPr>
            </w:pPr>
            <w:r w:rsidRPr="00DC57FD">
              <w:rPr>
                <w:b/>
                <w:sz w:val="16"/>
              </w:rPr>
              <w:t>Ecosystem type 2 area</w:t>
            </w:r>
          </w:p>
        </w:tc>
      </w:tr>
      <w:tr w:rsidR="00890F32" w:rsidRPr="00DC57FD" w14:paraId="13E9FFF3" w14:textId="77777777" w:rsidTr="00C43B44">
        <w:tc>
          <w:tcPr>
            <w:tcW w:w="860" w:type="dxa"/>
          </w:tcPr>
          <w:p w14:paraId="21679968" w14:textId="77777777" w:rsidR="00890F32" w:rsidRPr="00C9213A" w:rsidRDefault="003B1B01" w:rsidP="00C9213A">
            <w:pPr>
              <w:jc w:val="center"/>
              <w:rPr>
                <w:sz w:val="16"/>
              </w:rPr>
            </w:pPr>
            <w:r w:rsidRPr="00C9213A">
              <w:rPr>
                <w:sz w:val="16"/>
              </w:rPr>
              <w:t>AB CA Fescue 1232</w:t>
            </w:r>
          </w:p>
        </w:tc>
        <w:tc>
          <w:tcPr>
            <w:tcW w:w="957" w:type="dxa"/>
          </w:tcPr>
          <w:p w14:paraId="1E74EE38" w14:textId="77777777" w:rsidR="00890F32" w:rsidRPr="00C43B44" w:rsidRDefault="00C43B44" w:rsidP="00C9213A">
            <w:pPr>
              <w:jc w:val="center"/>
              <w:rPr>
                <w:sz w:val="16"/>
              </w:rPr>
            </w:pPr>
            <w:r w:rsidRPr="00C43B44">
              <w:rPr>
                <w:sz w:val="16"/>
              </w:rPr>
              <w:t>AB</w:t>
            </w:r>
          </w:p>
        </w:tc>
        <w:tc>
          <w:tcPr>
            <w:tcW w:w="944" w:type="dxa"/>
          </w:tcPr>
          <w:p w14:paraId="06E3A01B" w14:textId="77777777" w:rsidR="00890F32" w:rsidRPr="00C43B44" w:rsidRDefault="00C43B44" w:rsidP="00C9213A">
            <w:pPr>
              <w:jc w:val="center"/>
              <w:rPr>
                <w:sz w:val="16"/>
              </w:rPr>
            </w:pPr>
            <w:r w:rsidRPr="00C43B44">
              <w:rPr>
                <w:sz w:val="16"/>
              </w:rPr>
              <w:t>3,826</w:t>
            </w:r>
          </w:p>
        </w:tc>
        <w:tc>
          <w:tcPr>
            <w:tcW w:w="741" w:type="dxa"/>
          </w:tcPr>
          <w:p w14:paraId="6581E367" w14:textId="77777777" w:rsidR="00890F32" w:rsidRPr="00C43B44" w:rsidRDefault="00C43B44" w:rsidP="00C9213A">
            <w:pPr>
              <w:jc w:val="center"/>
              <w:rPr>
                <w:sz w:val="16"/>
              </w:rPr>
            </w:pPr>
            <w:r w:rsidRPr="00C43B44">
              <w:rPr>
                <w:sz w:val="16"/>
              </w:rPr>
              <w:t>A2 Global</w:t>
            </w:r>
          </w:p>
        </w:tc>
        <w:tc>
          <w:tcPr>
            <w:tcW w:w="1037" w:type="dxa"/>
          </w:tcPr>
          <w:p w14:paraId="42FDDE14" w14:textId="77777777" w:rsidR="00890F32" w:rsidRPr="00C43B44" w:rsidRDefault="00C43B44" w:rsidP="00C9213A">
            <w:pPr>
              <w:jc w:val="center"/>
              <w:rPr>
                <w:sz w:val="16"/>
              </w:rPr>
            </w:pPr>
            <w:r>
              <w:rPr>
                <w:sz w:val="16"/>
              </w:rPr>
              <w:t>6.2%</w:t>
            </w:r>
          </w:p>
        </w:tc>
        <w:tc>
          <w:tcPr>
            <w:tcW w:w="1037" w:type="dxa"/>
          </w:tcPr>
          <w:p w14:paraId="203D822E" w14:textId="77777777" w:rsidR="00890F32" w:rsidRPr="00C43B44" w:rsidRDefault="00C43B44" w:rsidP="00C9213A">
            <w:pPr>
              <w:jc w:val="center"/>
              <w:rPr>
                <w:sz w:val="16"/>
              </w:rPr>
            </w:pPr>
            <w:r>
              <w:rPr>
                <w:sz w:val="16"/>
              </w:rPr>
              <w:t>6.3%</w:t>
            </w:r>
          </w:p>
        </w:tc>
        <w:tc>
          <w:tcPr>
            <w:tcW w:w="946" w:type="dxa"/>
          </w:tcPr>
          <w:p w14:paraId="72B7DB2D" w14:textId="77777777" w:rsidR="00890F32" w:rsidRPr="00C43B44" w:rsidRDefault="00C43B44" w:rsidP="00C9213A">
            <w:pPr>
              <w:jc w:val="center"/>
              <w:rPr>
                <w:sz w:val="16"/>
              </w:rPr>
            </w:pPr>
            <w:r>
              <w:rPr>
                <w:sz w:val="16"/>
              </w:rPr>
              <w:t>Fescue</w:t>
            </w:r>
          </w:p>
        </w:tc>
        <w:tc>
          <w:tcPr>
            <w:tcW w:w="946" w:type="dxa"/>
          </w:tcPr>
          <w:p w14:paraId="12603D98" w14:textId="77777777" w:rsidR="00890F32" w:rsidRPr="00C43B44" w:rsidRDefault="00C43B44" w:rsidP="00C9213A">
            <w:pPr>
              <w:jc w:val="center"/>
              <w:rPr>
                <w:sz w:val="16"/>
              </w:rPr>
            </w:pPr>
            <w:r>
              <w:rPr>
                <w:sz w:val="16"/>
              </w:rPr>
              <w:t>1,242</w:t>
            </w:r>
          </w:p>
        </w:tc>
        <w:tc>
          <w:tcPr>
            <w:tcW w:w="946" w:type="dxa"/>
          </w:tcPr>
          <w:p w14:paraId="1127A798" w14:textId="77777777" w:rsidR="00890F32" w:rsidRPr="00C43B44" w:rsidRDefault="00C43B44" w:rsidP="00C9213A">
            <w:pPr>
              <w:jc w:val="center"/>
              <w:rPr>
                <w:sz w:val="16"/>
              </w:rPr>
            </w:pPr>
            <w:r>
              <w:rPr>
                <w:sz w:val="16"/>
              </w:rPr>
              <w:t>--</w:t>
            </w:r>
          </w:p>
        </w:tc>
        <w:tc>
          <w:tcPr>
            <w:tcW w:w="946" w:type="dxa"/>
          </w:tcPr>
          <w:p w14:paraId="39552E9D" w14:textId="77777777" w:rsidR="00890F32" w:rsidRPr="00C43B44" w:rsidRDefault="00C43B44" w:rsidP="00C9213A">
            <w:pPr>
              <w:jc w:val="center"/>
              <w:rPr>
                <w:sz w:val="16"/>
              </w:rPr>
            </w:pPr>
            <w:r>
              <w:rPr>
                <w:sz w:val="16"/>
              </w:rPr>
              <w:t>--</w:t>
            </w:r>
          </w:p>
        </w:tc>
      </w:tr>
    </w:tbl>
    <w:p w14:paraId="130CC8A0" w14:textId="77777777" w:rsidR="00C43B44" w:rsidRDefault="00C43B44" w:rsidP="00C43B44">
      <w:pPr>
        <w:jc w:val="center"/>
      </w:pPr>
      <w:r>
        <w:rPr>
          <w:noProof/>
          <w:lang w:eastAsia="en-CA"/>
        </w:rPr>
        <w:drawing>
          <wp:inline distT="0" distB="0" distL="0" distR="0" wp14:anchorId="12724E96" wp14:editId="463D9A12">
            <wp:extent cx="5126182" cy="7257518"/>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36115" cy="7271581"/>
                    </a:xfrm>
                    <a:prstGeom prst="rect">
                      <a:avLst/>
                    </a:prstGeom>
                  </pic:spPr>
                </pic:pic>
              </a:graphicData>
            </a:graphic>
          </wp:inline>
        </w:drawing>
      </w:r>
    </w:p>
    <w:p w14:paraId="6C795034" w14:textId="77777777" w:rsidR="00C9213A" w:rsidRDefault="00FF6FD3">
      <w:pPr>
        <w:rPr>
          <w:i/>
        </w:rPr>
      </w:pPr>
      <w:r>
        <w:rPr>
          <w:noProof/>
          <w:lang w:eastAsia="en-CA"/>
        </w:rPr>
        <w:lastRenderedPageBreak/>
        <w:drawing>
          <wp:inline distT="0" distB="0" distL="0" distR="0" wp14:anchorId="444C8C9D" wp14:editId="47BB4857">
            <wp:extent cx="5812790" cy="8229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12790" cy="8229600"/>
                    </a:xfrm>
                    <a:prstGeom prst="rect">
                      <a:avLst/>
                    </a:prstGeom>
                  </pic:spPr>
                </pic:pic>
              </a:graphicData>
            </a:graphic>
          </wp:inline>
        </w:drawing>
      </w:r>
      <w:r w:rsidR="00C9213A">
        <w:br w:type="page"/>
      </w:r>
    </w:p>
    <w:p w14:paraId="0506CFEF" w14:textId="77777777" w:rsidR="00890F32" w:rsidRDefault="00890F32" w:rsidP="00890F32">
      <w:pPr>
        <w:pStyle w:val="Heading3"/>
      </w:pPr>
      <w:bookmarkStart w:id="234" w:name="_Toc88219938"/>
      <w:r w:rsidRPr="0006098A">
        <w:lastRenderedPageBreak/>
        <w:t>3.2.</w:t>
      </w:r>
      <w:r w:rsidR="007357EA">
        <w:t>3</w:t>
      </w:r>
      <w:r w:rsidRPr="0006098A">
        <w:t xml:space="preserve">. </w:t>
      </w:r>
      <w:r w:rsidR="003B1B01" w:rsidRPr="0006098A">
        <w:t xml:space="preserve">Northern </w:t>
      </w:r>
      <w:r w:rsidR="003B1B01">
        <w:t xml:space="preserve">Great Plains Fescue </w:t>
      </w:r>
      <w:proofErr w:type="spellStart"/>
      <w:r w:rsidR="003B1B01">
        <w:t>Mixedgrass</w:t>
      </w:r>
      <w:proofErr w:type="spellEnd"/>
      <w:r w:rsidR="003B1B01">
        <w:t xml:space="preserve"> Prairie Site </w:t>
      </w:r>
      <w:r w:rsidR="007357EA">
        <w:t>3</w:t>
      </w:r>
      <w:bookmarkEnd w:id="234"/>
    </w:p>
    <w:tbl>
      <w:tblPr>
        <w:tblStyle w:val="TableGrid"/>
        <w:tblW w:w="0" w:type="auto"/>
        <w:jc w:val="center"/>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38"/>
        <w:gridCol w:w="990"/>
        <w:gridCol w:w="921"/>
        <w:gridCol w:w="767"/>
        <w:gridCol w:w="1029"/>
        <w:gridCol w:w="1029"/>
        <w:gridCol w:w="940"/>
        <w:gridCol w:w="940"/>
        <w:gridCol w:w="966"/>
        <w:gridCol w:w="940"/>
      </w:tblGrid>
      <w:tr w:rsidR="00890F32" w:rsidRPr="00DC57FD" w14:paraId="1D110F56" w14:textId="77777777" w:rsidTr="00E54AD9">
        <w:trPr>
          <w:jc w:val="center"/>
        </w:trPr>
        <w:tc>
          <w:tcPr>
            <w:tcW w:w="855" w:type="dxa"/>
          </w:tcPr>
          <w:p w14:paraId="7163ACCF" w14:textId="77777777" w:rsidR="00890F32" w:rsidRPr="00DC57FD" w:rsidRDefault="00890F32" w:rsidP="00E54AD9">
            <w:pPr>
              <w:jc w:val="center"/>
              <w:rPr>
                <w:b/>
                <w:sz w:val="16"/>
              </w:rPr>
            </w:pPr>
            <w:r w:rsidRPr="00DC57FD">
              <w:rPr>
                <w:b/>
                <w:sz w:val="16"/>
              </w:rPr>
              <w:t>Name in shapefile</w:t>
            </w:r>
          </w:p>
        </w:tc>
        <w:tc>
          <w:tcPr>
            <w:tcW w:w="956" w:type="dxa"/>
          </w:tcPr>
          <w:p w14:paraId="17E968C1" w14:textId="77777777" w:rsidR="00890F32" w:rsidRPr="00DC57FD" w:rsidRDefault="00890F32" w:rsidP="00E54AD9">
            <w:pPr>
              <w:jc w:val="center"/>
              <w:rPr>
                <w:b/>
                <w:sz w:val="16"/>
              </w:rPr>
            </w:pPr>
            <w:r w:rsidRPr="00DC57FD">
              <w:rPr>
                <w:b/>
                <w:sz w:val="16"/>
              </w:rPr>
              <w:t>Province(s)</w:t>
            </w:r>
          </w:p>
        </w:tc>
        <w:tc>
          <w:tcPr>
            <w:tcW w:w="940" w:type="dxa"/>
          </w:tcPr>
          <w:p w14:paraId="706468C9" w14:textId="77777777" w:rsidR="00890F32" w:rsidRPr="00DC57FD" w:rsidRDefault="00890F32" w:rsidP="00E54AD9">
            <w:pPr>
              <w:jc w:val="center"/>
              <w:rPr>
                <w:b/>
                <w:sz w:val="16"/>
              </w:rPr>
            </w:pPr>
            <w:r w:rsidRPr="00DC57FD">
              <w:rPr>
                <w:b/>
                <w:sz w:val="16"/>
              </w:rPr>
              <w:t>Smoothed area (km</w:t>
            </w:r>
            <w:r w:rsidRPr="00DC57FD">
              <w:rPr>
                <w:b/>
                <w:sz w:val="16"/>
                <w:vertAlign w:val="superscript"/>
              </w:rPr>
              <w:t>2</w:t>
            </w:r>
            <w:r w:rsidRPr="00DC57FD">
              <w:rPr>
                <w:b/>
                <w:sz w:val="16"/>
              </w:rPr>
              <w:t>)</w:t>
            </w:r>
          </w:p>
        </w:tc>
        <w:tc>
          <w:tcPr>
            <w:tcW w:w="738" w:type="dxa"/>
          </w:tcPr>
          <w:p w14:paraId="5714DB75" w14:textId="77777777" w:rsidR="00890F32" w:rsidRPr="00DC57FD" w:rsidRDefault="00890F32" w:rsidP="00E54AD9">
            <w:pPr>
              <w:jc w:val="center"/>
              <w:rPr>
                <w:b/>
                <w:sz w:val="16"/>
              </w:rPr>
            </w:pPr>
            <w:r w:rsidRPr="00DC57FD">
              <w:rPr>
                <w:b/>
                <w:sz w:val="16"/>
              </w:rPr>
              <w:t>Criteria and Scope</w:t>
            </w:r>
          </w:p>
        </w:tc>
        <w:tc>
          <w:tcPr>
            <w:tcW w:w="1032" w:type="dxa"/>
          </w:tcPr>
          <w:p w14:paraId="5633FBD5" w14:textId="77777777" w:rsidR="00890F32" w:rsidRPr="00DC57FD" w:rsidRDefault="00890F32" w:rsidP="00E54AD9">
            <w:pPr>
              <w:jc w:val="center"/>
              <w:rPr>
                <w:b/>
                <w:sz w:val="16"/>
              </w:rPr>
            </w:pPr>
            <w:r w:rsidRPr="00DC57FD">
              <w:rPr>
                <w:b/>
                <w:sz w:val="16"/>
              </w:rPr>
              <w:t>% global distribution</w:t>
            </w:r>
          </w:p>
        </w:tc>
        <w:tc>
          <w:tcPr>
            <w:tcW w:w="1032" w:type="dxa"/>
          </w:tcPr>
          <w:p w14:paraId="2350FC89" w14:textId="77777777" w:rsidR="00890F32" w:rsidRPr="00DC57FD" w:rsidRDefault="00890F32" w:rsidP="00E54AD9">
            <w:pPr>
              <w:jc w:val="center"/>
              <w:rPr>
                <w:b/>
                <w:sz w:val="16"/>
              </w:rPr>
            </w:pPr>
            <w:r w:rsidRPr="00DC57FD">
              <w:rPr>
                <w:b/>
                <w:sz w:val="16"/>
              </w:rPr>
              <w:t>% national distribution</w:t>
            </w:r>
          </w:p>
        </w:tc>
        <w:tc>
          <w:tcPr>
            <w:tcW w:w="943" w:type="dxa"/>
          </w:tcPr>
          <w:p w14:paraId="74F4EBA8" w14:textId="77777777" w:rsidR="00890F32" w:rsidRPr="00DC57FD" w:rsidRDefault="00890F32" w:rsidP="00E54AD9">
            <w:pPr>
              <w:jc w:val="center"/>
              <w:rPr>
                <w:b/>
                <w:sz w:val="16"/>
              </w:rPr>
            </w:pPr>
            <w:r w:rsidRPr="00DC57FD">
              <w:rPr>
                <w:b/>
                <w:sz w:val="16"/>
              </w:rPr>
              <w:t>Ecosystem type 1</w:t>
            </w:r>
          </w:p>
        </w:tc>
        <w:tc>
          <w:tcPr>
            <w:tcW w:w="943" w:type="dxa"/>
          </w:tcPr>
          <w:p w14:paraId="73018EB4" w14:textId="77777777" w:rsidR="00890F32" w:rsidRPr="00DC57FD" w:rsidRDefault="00890F32" w:rsidP="00E54AD9">
            <w:pPr>
              <w:jc w:val="center"/>
              <w:rPr>
                <w:b/>
                <w:sz w:val="16"/>
              </w:rPr>
            </w:pPr>
            <w:r w:rsidRPr="00DC57FD">
              <w:rPr>
                <w:b/>
                <w:sz w:val="16"/>
              </w:rPr>
              <w:t>Ecosystem type 1 area</w:t>
            </w:r>
          </w:p>
        </w:tc>
        <w:tc>
          <w:tcPr>
            <w:tcW w:w="968" w:type="dxa"/>
          </w:tcPr>
          <w:p w14:paraId="1DCC8734" w14:textId="77777777" w:rsidR="00890F32" w:rsidRPr="00DC57FD" w:rsidRDefault="00890F32" w:rsidP="00E54AD9">
            <w:pPr>
              <w:jc w:val="center"/>
              <w:rPr>
                <w:b/>
                <w:sz w:val="16"/>
              </w:rPr>
            </w:pPr>
            <w:r w:rsidRPr="00DC57FD">
              <w:rPr>
                <w:b/>
                <w:sz w:val="16"/>
              </w:rPr>
              <w:t>Ecosystem type 2</w:t>
            </w:r>
          </w:p>
        </w:tc>
        <w:tc>
          <w:tcPr>
            <w:tcW w:w="943" w:type="dxa"/>
          </w:tcPr>
          <w:p w14:paraId="4A6B9A73" w14:textId="77777777" w:rsidR="00890F32" w:rsidRPr="00DC57FD" w:rsidRDefault="00890F32" w:rsidP="00E54AD9">
            <w:pPr>
              <w:jc w:val="center"/>
              <w:rPr>
                <w:b/>
                <w:sz w:val="16"/>
              </w:rPr>
            </w:pPr>
            <w:r w:rsidRPr="00DC57FD">
              <w:rPr>
                <w:b/>
                <w:sz w:val="16"/>
              </w:rPr>
              <w:t>Ecosystem type 2 area</w:t>
            </w:r>
          </w:p>
        </w:tc>
      </w:tr>
      <w:tr w:rsidR="00890F32" w:rsidRPr="00DC57FD" w14:paraId="4B6F81C5" w14:textId="77777777" w:rsidTr="00E54AD9">
        <w:trPr>
          <w:jc w:val="center"/>
        </w:trPr>
        <w:tc>
          <w:tcPr>
            <w:tcW w:w="855" w:type="dxa"/>
          </w:tcPr>
          <w:p w14:paraId="32861CC0" w14:textId="77777777" w:rsidR="00890F32" w:rsidRPr="00DC57FD" w:rsidRDefault="003B1B01" w:rsidP="00E54AD9">
            <w:pPr>
              <w:jc w:val="center"/>
              <w:rPr>
                <w:sz w:val="16"/>
              </w:rPr>
            </w:pPr>
            <w:r>
              <w:rPr>
                <w:sz w:val="16"/>
              </w:rPr>
              <w:t xml:space="preserve">AB CA Fescue </w:t>
            </w:r>
            <w:proofErr w:type="spellStart"/>
            <w:r>
              <w:rPr>
                <w:sz w:val="16"/>
              </w:rPr>
              <w:t>DryMix</w:t>
            </w:r>
            <w:proofErr w:type="spellEnd"/>
            <w:r>
              <w:rPr>
                <w:sz w:val="16"/>
              </w:rPr>
              <w:t xml:space="preserve"> 2067</w:t>
            </w:r>
          </w:p>
        </w:tc>
        <w:tc>
          <w:tcPr>
            <w:tcW w:w="956" w:type="dxa"/>
          </w:tcPr>
          <w:p w14:paraId="5E09C8AA" w14:textId="77777777" w:rsidR="00890F32" w:rsidRPr="00DC57FD" w:rsidRDefault="00FF6FD3" w:rsidP="00E54AD9">
            <w:pPr>
              <w:jc w:val="center"/>
              <w:rPr>
                <w:sz w:val="16"/>
              </w:rPr>
            </w:pPr>
            <w:r>
              <w:rPr>
                <w:sz w:val="16"/>
              </w:rPr>
              <w:t>AB</w:t>
            </w:r>
          </w:p>
        </w:tc>
        <w:tc>
          <w:tcPr>
            <w:tcW w:w="940" w:type="dxa"/>
          </w:tcPr>
          <w:p w14:paraId="38641692" w14:textId="77777777" w:rsidR="00890F32" w:rsidRPr="00DC57FD" w:rsidRDefault="00FF6FD3" w:rsidP="00E54AD9">
            <w:pPr>
              <w:jc w:val="center"/>
              <w:rPr>
                <w:sz w:val="16"/>
              </w:rPr>
            </w:pPr>
            <w:r>
              <w:rPr>
                <w:sz w:val="16"/>
              </w:rPr>
              <w:t>3,826</w:t>
            </w:r>
          </w:p>
        </w:tc>
        <w:tc>
          <w:tcPr>
            <w:tcW w:w="738" w:type="dxa"/>
          </w:tcPr>
          <w:p w14:paraId="72C2BFB2" w14:textId="77777777" w:rsidR="00890F32" w:rsidRPr="00DC57FD" w:rsidRDefault="00FF6FD3" w:rsidP="00E54AD9">
            <w:pPr>
              <w:jc w:val="center"/>
              <w:rPr>
                <w:sz w:val="16"/>
              </w:rPr>
            </w:pPr>
            <w:r>
              <w:rPr>
                <w:sz w:val="16"/>
              </w:rPr>
              <w:t>A2 Global</w:t>
            </w:r>
          </w:p>
        </w:tc>
        <w:tc>
          <w:tcPr>
            <w:tcW w:w="1032" w:type="dxa"/>
          </w:tcPr>
          <w:p w14:paraId="3440F5A4" w14:textId="77777777" w:rsidR="00890F32" w:rsidRPr="00DC57FD" w:rsidRDefault="00FF6FD3" w:rsidP="00E54AD9">
            <w:pPr>
              <w:jc w:val="center"/>
              <w:rPr>
                <w:sz w:val="16"/>
              </w:rPr>
            </w:pPr>
            <w:r>
              <w:rPr>
                <w:sz w:val="16"/>
              </w:rPr>
              <w:t>6.2%</w:t>
            </w:r>
          </w:p>
        </w:tc>
        <w:tc>
          <w:tcPr>
            <w:tcW w:w="1032" w:type="dxa"/>
          </w:tcPr>
          <w:p w14:paraId="3B1C76A9" w14:textId="77777777" w:rsidR="00890F32" w:rsidRPr="00DC57FD" w:rsidRDefault="00FF6FD3" w:rsidP="00E54AD9">
            <w:pPr>
              <w:jc w:val="center"/>
              <w:rPr>
                <w:sz w:val="16"/>
              </w:rPr>
            </w:pPr>
            <w:r>
              <w:rPr>
                <w:sz w:val="16"/>
              </w:rPr>
              <w:t>6.3%</w:t>
            </w:r>
          </w:p>
        </w:tc>
        <w:tc>
          <w:tcPr>
            <w:tcW w:w="943" w:type="dxa"/>
          </w:tcPr>
          <w:p w14:paraId="4E010251" w14:textId="77777777" w:rsidR="00890F32" w:rsidRPr="00DC57FD" w:rsidRDefault="00FF6FD3" w:rsidP="00E54AD9">
            <w:pPr>
              <w:jc w:val="center"/>
              <w:rPr>
                <w:sz w:val="16"/>
              </w:rPr>
            </w:pPr>
            <w:r>
              <w:rPr>
                <w:sz w:val="16"/>
              </w:rPr>
              <w:t>Fescue</w:t>
            </w:r>
          </w:p>
        </w:tc>
        <w:tc>
          <w:tcPr>
            <w:tcW w:w="943" w:type="dxa"/>
          </w:tcPr>
          <w:p w14:paraId="17C2BDDC" w14:textId="77777777" w:rsidR="00890F32" w:rsidRPr="00DC57FD" w:rsidRDefault="00FF6FD3" w:rsidP="00E54AD9">
            <w:pPr>
              <w:jc w:val="center"/>
              <w:rPr>
                <w:sz w:val="16"/>
              </w:rPr>
            </w:pPr>
            <w:r>
              <w:rPr>
                <w:sz w:val="16"/>
              </w:rPr>
              <w:t>1,242</w:t>
            </w:r>
          </w:p>
        </w:tc>
        <w:tc>
          <w:tcPr>
            <w:tcW w:w="968" w:type="dxa"/>
          </w:tcPr>
          <w:p w14:paraId="24FA71FF" w14:textId="77777777" w:rsidR="00890F32" w:rsidRPr="00DC57FD" w:rsidRDefault="00FF6FD3" w:rsidP="00E54AD9">
            <w:pPr>
              <w:jc w:val="center"/>
              <w:rPr>
                <w:sz w:val="16"/>
              </w:rPr>
            </w:pPr>
            <w:r>
              <w:rPr>
                <w:sz w:val="16"/>
              </w:rPr>
              <w:t xml:space="preserve">Dry </w:t>
            </w:r>
            <w:proofErr w:type="spellStart"/>
            <w:r>
              <w:rPr>
                <w:sz w:val="16"/>
              </w:rPr>
              <w:t>Mixedgrass</w:t>
            </w:r>
            <w:proofErr w:type="spellEnd"/>
          </w:p>
        </w:tc>
        <w:tc>
          <w:tcPr>
            <w:tcW w:w="943" w:type="dxa"/>
          </w:tcPr>
          <w:p w14:paraId="36F40BA5" w14:textId="77777777" w:rsidR="00890F32" w:rsidRPr="00DC57FD" w:rsidRDefault="00FF6FD3" w:rsidP="00E54AD9">
            <w:pPr>
              <w:jc w:val="center"/>
              <w:rPr>
                <w:sz w:val="16"/>
              </w:rPr>
            </w:pPr>
            <w:r>
              <w:rPr>
                <w:sz w:val="16"/>
              </w:rPr>
              <w:t>942</w:t>
            </w:r>
          </w:p>
        </w:tc>
      </w:tr>
    </w:tbl>
    <w:p w14:paraId="0FD251B0" w14:textId="77777777" w:rsidR="00FF6FD3" w:rsidRDefault="00FF6FD3" w:rsidP="00FF6FD3">
      <w:pPr>
        <w:jc w:val="center"/>
      </w:pPr>
      <w:r>
        <w:rPr>
          <w:noProof/>
          <w:lang w:eastAsia="en-CA"/>
        </w:rPr>
        <w:drawing>
          <wp:inline distT="0" distB="0" distL="0" distR="0" wp14:anchorId="76D2FB42" wp14:editId="16FE0206">
            <wp:extent cx="4856018" cy="6875026"/>
            <wp:effectExtent l="0" t="0" r="190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68096" cy="6892126"/>
                    </a:xfrm>
                    <a:prstGeom prst="rect">
                      <a:avLst/>
                    </a:prstGeom>
                  </pic:spPr>
                </pic:pic>
              </a:graphicData>
            </a:graphic>
          </wp:inline>
        </w:drawing>
      </w:r>
    </w:p>
    <w:p w14:paraId="12948EBA" w14:textId="77777777" w:rsidR="00FF6FD3" w:rsidRDefault="00FF6FD3" w:rsidP="00FF6FD3">
      <w:pPr>
        <w:jc w:val="center"/>
      </w:pPr>
      <w:r>
        <w:rPr>
          <w:noProof/>
          <w:lang w:eastAsia="en-CA"/>
        </w:rPr>
        <w:lastRenderedPageBreak/>
        <w:drawing>
          <wp:inline distT="0" distB="0" distL="0" distR="0" wp14:anchorId="29A05B26" wp14:editId="07D598C6">
            <wp:extent cx="5812790" cy="8229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12790" cy="8229600"/>
                    </a:xfrm>
                    <a:prstGeom prst="rect">
                      <a:avLst/>
                    </a:prstGeom>
                  </pic:spPr>
                </pic:pic>
              </a:graphicData>
            </a:graphic>
          </wp:inline>
        </w:drawing>
      </w:r>
    </w:p>
    <w:p w14:paraId="68343B7A" w14:textId="77777777" w:rsidR="00890F32" w:rsidRDefault="00890F32" w:rsidP="00890F32">
      <w:pPr>
        <w:pStyle w:val="Heading3"/>
      </w:pPr>
      <w:bookmarkStart w:id="235" w:name="_Toc88219939"/>
      <w:r w:rsidRPr="0006098A">
        <w:lastRenderedPageBreak/>
        <w:t>3.2.</w:t>
      </w:r>
      <w:r w:rsidR="007357EA">
        <w:t>4</w:t>
      </w:r>
      <w:r w:rsidRPr="0006098A">
        <w:t xml:space="preserve">. </w:t>
      </w:r>
      <w:r w:rsidR="003B1B01" w:rsidRPr="0006098A">
        <w:t xml:space="preserve">Northern </w:t>
      </w:r>
      <w:r w:rsidR="003B1B01">
        <w:t xml:space="preserve">Great Plains Fescue </w:t>
      </w:r>
      <w:proofErr w:type="spellStart"/>
      <w:r w:rsidR="003B1B01">
        <w:t>Mixedgrass</w:t>
      </w:r>
      <w:proofErr w:type="spellEnd"/>
      <w:r w:rsidR="003B1B01">
        <w:t xml:space="preserve"> Prairie Site 4</w:t>
      </w:r>
      <w:bookmarkEnd w:id="235"/>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4"/>
        <w:gridCol w:w="990"/>
        <w:gridCol w:w="927"/>
        <w:gridCol w:w="767"/>
        <w:gridCol w:w="1032"/>
        <w:gridCol w:w="1032"/>
        <w:gridCol w:w="942"/>
        <w:gridCol w:w="942"/>
        <w:gridCol w:w="942"/>
        <w:gridCol w:w="942"/>
      </w:tblGrid>
      <w:tr w:rsidR="00890F32" w:rsidRPr="00DC57FD" w14:paraId="50E0E3FB" w14:textId="77777777" w:rsidTr="00E54AD9">
        <w:tc>
          <w:tcPr>
            <w:tcW w:w="859" w:type="dxa"/>
          </w:tcPr>
          <w:p w14:paraId="36DAA338" w14:textId="77777777" w:rsidR="00890F32" w:rsidRPr="00DC57FD" w:rsidRDefault="00890F32" w:rsidP="00E54AD9">
            <w:pPr>
              <w:jc w:val="center"/>
              <w:rPr>
                <w:b/>
                <w:sz w:val="16"/>
              </w:rPr>
            </w:pPr>
            <w:r w:rsidRPr="00DC57FD">
              <w:rPr>
                <w:b/>
                <w:sz w:val="16"/>
              </w:rPr>
              <w:t>Name in shapefile</w:t>
            </w:r>
          </w:p>
        </w:tc>
        <w:tc>
          <w:tcPr>
            <w:tcW w:w="956" w:type="dxa"/>
          </w:tcPr>
          <w:p w14:paraId="7CB46465" w14:textId="77777777" w:rsidR="00890F32" w:rsidRPr="00DC57FD" w:rsidRDefault="00890F32" w:rsidP="00E54AD9">
            <w:pPr>
              <w:jc w:val="center"/>
              <w:rPr>
                <w:b/>
                <w:sz w:val="16"/>
              </w:rPr>
            </w:pPr>
            <w:r w:rsidRPr="00DC57FD">
              <w:rPr>
                <w:b/>
                <w:sz w:val="16"/>
              </w:rPr>
              <w:t>Province(s)</w:t>
            </w:r>
          </w:p>
        </w:tc>
        <w:tc>
          <w:tcPr>
            <w:tcW w:w="943" w:type="dxa"/>
          </w:tcPr>
          <w:p w14:paraId="2F7C7AB7" w14:textId="77777777" w:rsidR="00890F32" w:rsidRPr="00DC57FD" w:rsidRDefault="00890F32" w:rsidP="00E54AD9">
            <w:pPr>
              <w:jc w:val="center"/>
              <w:rPr>
                <w:b/>
                <w:sz w:val="16"/>
              </w:rPr>
            </w:pPr>
            <w:r w:rsidRPr="00DC57FD">
              <w:rPr>
                <w:b/>
                <w:sz w:val="16"/>
              </w:rPr>
              <w:t>Smoothed area (km</w:t>
            </w:r>
            <w:r w:rsidRPr="00DC57FD">
              <w:rPr>
                <w:b/>
                <w:sz w:val="16"/>
                <w:vertAlign w:val="superscript"/>
              </w:rPr>
              <w:t>2</w:t>
            </w:r>
            <w:r w:rsidRPr="00DC57FD">
              <w:rPr>
                <w:b/>
                <w:sz w:val="16"/>
              </w:rPr>
              <w:t>)</w:t>
            </w:r>
          </w:p>
        </w:tc>
        <w:tc>
          <w:tcPr>
            <w:tcW w:w="740" w:type="dxa"/>
          </w:tcPr>
          <w:p w14:paraId="557C9A6B" w14:textId="77777777" w:rsidR="00890F32" w:rsidRPr="00DC57FD" w:rsidRDefault="00890F32" w:rsidP="00E54AD9">
            <w:pPr>
              <w:jc w:val="center"/>
              <w:rPr>
                <w:b/>
                <w:sz w:val="16"/>
              </w:rPr>
            </w:pPr>
            <w:r w:rsidRPr="00DC57FD">
              <w:rPr>
                <w:b/>
                <w:sz w:val="16"/>
              </w:rPr>
              <w:t>Criteria and Scope</w:t>
            </w:r>
          </w:p>
        </w:tc>
        <w:tc>
          <w:tcPr>
            <w:tcW w:w="1036" w:type="dxa"/>
          </w:tcPr>
          <w:p w14:paraId="283CCFD7" w14:textId="77777777" w:rsidR="00890F32" w:rsidRPr="00DC57FD" w:rsidRDefault="00890F32" w:rsidP="00E54AD9">
            <w:pPr>
              <w:jc w:val="center"/>
              <w:rPr>
                <w:b/>
                <w:sz w:val="16"/>
              </w:rPr>
            </w:pPr>
            <w:r w:rsidRPr="00DC57FD">
              <w:rPr>
                <w:b/>
                <w:sz w:val="16"/>
              </w:rPr>
              <w:t>% global distribution</w:t>
            </w:r>
          </w:p>
        </w:tc>
        <w:tc>
          <w:tcPr>
            <w:tcW w:w="1036" w:type="dxa"/>
          </w:tcPr>
          <w:p w14:paraId="3FFE4432" w14:textId="77777777" w:rsidR="00890F32" w:rsidRPr="00DC57FD" w:rsidRDefault="00890F32" w:rsidP="00E54AD9">
            <w:pPr>
              <w:jc w:val="center"/>
              <w:rPr>
                <w:b/>
                <w:sz w:val="16"/>
              </w:rPr>
            </w:pPr>
            <w:r w:rsidRPr="00DC57FD">
              <w:rPr>
                <w:b/>
                <w:sz w:val="16"/>
              </w:rPr>
              <w:t>% national distribution</w:t>
            </w:r>
          </w:p>
        </w:tc>
        <w:tc>
          <w:tcPr>
            <w:tcW w:w="945" w:type="dxa"/>
          </w:tcPr>
          <w:p w14:paraId="188B0AE2" w14:textId="77777777" w:rsidR="00890F32" w:rsidRPr="00DC57FD" w:rsidRDefault="00890F32" w:rsidP="00E54AD9">
            <w:pPr>
              <w:jc w:val="center"/>
              <w:rPr>
                <w:b/>
                <w:sz w:val="16"/>
              </w:rPr>
            </w:pPr>
            <w:r w:rsidRPr="00DC57FD">
              <w:rPr>
                <w:b/>
                <w:sz w:val="16"/>
              </w:rPr>
              <w:t>Ecosystem type 1</w:t>
            </w:r>
          </w:p>
        </w:tc>
        <w:tc>
          <w:tcPr>
            <w:tcW w:w="945" w:type="dxa"/>
          </w:tcPr>
          <w:p w14:paraId="292D35FA" w14:textId="77777777" w:rsidR="00890F32" w:rsidRPr="00DC57FD" w:rsidRDefault="00890F32" w:rsidP="00E54AD9">
            <w:pPr>
              <w:jc w:val="center"/>
              <w:rPr>
                <w:b/>
                <w:sz w:val="16"/>
              </w:rPr>
            </w:pPr>
            <w:r w:rsidRPr="00DC57FD">
              <w:rPr>
                <w:b/>
                <w:sz w:val="16"/>
              </w:rPr>
              <w:t>Ecosystem type 1 area</w:t>
            </w:r>
          </w:p>
        </w:tc>
        <w:tc>
          <w:tcPr>
            <w:tcW w:w="945" w:type="dxa"/>
          </w:tcPr>
          <w:p w14:paraId="467C824D" w14:textId="77777777" w:rsidR="00890F32" w:rsidRPr="00DC57FD" w:rsidRDefault="00890F32" w:rsidP="00E54AD9">
            <w:pPr>
              <w:jc w:val="center"/>
              <w:rPr>
                <w:b/>
                <w:sz w:val="16"/>
              </w:rPr>
            </w:pPr>
            <w:r w:rsidRPr="00DC57FD">
              <w:rPr>
                <w:b/>
                <w:sz w:val="16"/>
              </w:rPr>
              <w:t>Ecosystem type 2</w:t>
            </w:r>
          </w:p>
        </w:tc>
        <w:tc>
          <w:tcPr>
            <w:tcW w:w="945" w:type="dxa"/>
          </w:tcPr>
          <w:p w14:paraId="319F8C94" w14:textId="77777777" w:rsidR="00890F32" w:rsidRPr="00DC57FD" w:rsidRDefault="00890F32" w:rsidP="00E54AD9">
            <w:pPr>
              <w:jc w:val="center"/>
              <w:rPr>
                <w:b/>
                <w:sz w:val="16"/>
              </w:rPr>
            </w:pPr>
            <w:r w:rsidRPr="00DC57FD">
              <w:rPr>
                <w:b/>
                <w:sz w:val="16"/>
              </w:rPr>
              <w:t>Ecosystem type 2 area</w:t>
            </w:r>
          </w:p>
        </w:tc>
      </w:tr>
      <w:tr w:rsidR="00890F32" w:rsidRPr="00DC57FD" w14:paraId="1855FA4E" w14:textId="77777777" w:rsidTr="00E54AD9">
        <w:tc>
          <w:tcPr>
            <w:tcW w:w="859" w:type="dxa"/>
          </w:tcPr>
          <w:p w14:paraId="5E96E255" w14:textId="77777777" w:rsidR="00890F32" w:rsidRPr="00DC57FD" w:rsidRDefault="003B1B01" w:rsidP="00E54AD9">
            <w:pPr>
              <w:jc w:val="center"/>
              <w:rPr>
                <w:sz w:val="16"/>
              </w:rPr>
            </w:pPr>
            <w:r>
              <w:rPr>
                <w:sz w:val="16"/>
              </w:rPr>
              <w:t>AB SK CA Fescue 2585</w:t>
            </w:r>
          </w:p>
        </w:tc>
        <w:tc>
          <w:tcPr>
            <w:tcW w:w="956" w:type="dxa"/>
          </w:tcPr>
          <w:p w14:paraId="5D75C206" w14:textId="77777777" w:rsidR="00890F32" w:rsidRPr="00DC57FD" w:rsidRDefault="003D2CC2" w:rsidP="00E54AD9">
            <w:pPr>
              <w:jc w:val="center"/>
              <w:rPr>
                <w:sz w:val="16"/>
              </w:rPr>
            </w:pPr>
            <w:r>
              <w:rPr>
                <w:sz w:val="16"/>
              </w:rPr>
              <w:t>AB, SK</w:t>
            </w:r>
          </w:p>
        </w:tc>
        <w:tc>
          <w:tcPr>
            <w:tcW w:w="943" w:type="dxa"/>
          </w:tcPr>
          <w:p w14:paraId="09A156A5" w14:textId="77777777" w:rsidR="00890F32" w:rsidRPr="00DC57FD" w:rsidRDefault="003D2CC2" w:rsidP="00E54AD9">
            <w:pPr>
              <w:jc w:val="center"/>
              <w:rPr>
                <w:sz w:val="16"/>
              </w:rPr>
            </w:pPr>
            <w:r>
              <w:rPr>
                <w:sz w:val="16"/>
              </w:rPr>
              <w:t>5,959</w:t>
            </w:r>
          </w:p>
        </w:tc>
        <w:tc>
          <w:tcPr>
            <w:tcW w:w="740" w:type="dxa"/>
          </w:tcPr>
          <w:p w14:paraId="0D85B217" w14:textId="77777777" w:rsidR="00890F32" w:rsidRPr="00DC57FD" w:rsidRDefault="003D2CC2" w:rsidP="00E54AD9">
            <w:pPr>
              <w:jc w:val="center"/>
              <w:rPr>
                <w:sz w:val="16"/>
              </w:rPr>
            </w:pPr>
            <w:r>
              <w:rPr>
                <w:sz w:val="16"/>
              </w:rPr>
              <w:t>A2 Global</w:t>
            </w:r>
          </w:p>
        </w:tc>
        <w:tc>
          <w:tcPr>
            <w:tcW w:w="1036" w:type="dxa"/>
          </w:tcPr>
          <w:p w14:paraId="5D0DCE08" w14:textId="77777777" w:rsidR="00890F32" w:rsidRPr="00DC57FD" w:rsidRDefault="005F320E" w:rsidP="00E54AD9">
            <w:pPr>
              <w:jc w:val="center"/>
              <w:rPr>
                <w:sz w:val="16"/>
              </w:rPr>
            </w:pPr>
            <w:r>
              <w:rPr>
                <w:sz w:val="16"/>
              </w:rPr>
              <w:t>12.9%</w:t>
            </w:r>
          </w:p>
        </w:tc>
        <w:tc>
          <w:tcPr>
            <w:tcW w:w="1036" w:type="dxa"/>
          </w:tcPr>
          <w:p w14:paraId="75A5F327" w14:textId="77777777" w:rsidR="00890F32" w:rsidRPr="00DC57FD" w:rsidRDefault="005F320E" w:rsidP="00E54AD9">
            <w:pPr>
              <w:jc w:val="center"/>
              <w:rPr>
                <w:sz w:val="16"/>
              </w:rPr>
            </w:pPr>
            <w:r>
              <w:rPr>
                <w:sz w:val="16"/>
              </w:rPr>
              <w:t>13%</w:t>
            </w:r>
          </w:p>
        </w:tc>
        <w:tc>
          <w:tcPr>
            <w:tcW w:w="945" w:type="dxa"/>
          </w:tcPr>
          <w:p w14:paraId="7A6E0EBC" w14:textId="77777777" w:rsidR="00890F32" w:rsidRPr="00DC57FD" w:rsidRDefault="003D2CC2" w:rsidP="00E54AD9">
            <w:pPr>
              <w:jc w:val="center"/>
              <w:rPr>
                <w:sz w:val="16"/>
              </w:rPr>
            </w:pPr>
            <w:r>
              <w:rPr>
                <w:sz w:val="16"/>
              </w:rPr>
              <w:t>Fescue</w:t>
            </w:r>
          </w:p>
        </w:tc>
        <w:tc>
          <w:tcPr>
            <w:tcW w:w="945" w:type="dxa"/>
          </w:tcPr>
          <w:p w14:paraId="6B382DF7" w14:textId="77777777" w:rsidR="00890F32" w:rsidRPr="00DC57FD" w:rsidRDefault="003D2CC2" w:rsidP="00E54AD9">
            <w:pPr>
              <w:jc w:val="center"/>
              <w:rPr>
                <w:sz w:val="16"/>
              </w:rPr>
            </w:pPr>
            <w:r>
              <w:rPr>
                <w:sz w:val="16"/>
              </w:rPr>
              <w:t>2,577</w:t>
            </w:r>
          </w:p>
        </w:tc>
        <w:tc>
          <w:tcPr>
            <w:tcW w:w="945" w:type="dxa"/>
          </w:tcPr>
          <w:p w14:paraId="65485DAE" w14:textId="77777777" w:rsidR="00890F32" w:rsidRPr="00DC57FD" w:rsidRDefault="005F320E" w:rsidP="00E54AD9">
            <w:pPr>
              <w:jc w:val="center"/>
              <w:rPr>
                <w:sz w:val="16"/>
              </w:rPr>
            </w:pPr>
            <w:r>
              <w:rPr>
                <w:sz w:val="16"/>
              </w:rPr>
              <w:t>--</w:t>
            </w:r>
          </w:p>
        </w:tc>
        <w:tc>
          <w:tcPr>
            <w:tcW w:w="945" w:type="dxa"/>
          </w:tcPr>
          <w:p w14:paraId="243ECD48" w14:textId="77777777" w:rsidR="00890F32" w:rsidRPr="00DC57FD" w:rsidRDefault="005F320E" w:rsidP="00E54AD9">
            <w:pPr>
              <w:jc w:val="center"/>
              <w:rPr>
                <w:sz w:val="16"/>
              </w:rPr>
            </w:pPr>
            <w:r>
              <w:rPr>
                <w:sz w:val="16"/>
              </w:rPr>
              <w:t>--</w:t>
            </w:r>
          </w:p>
        </w:tc>
      </w:tr>
    </w:tbl>
    <w:p w14:paraId="35705030" w14:textId="77777777" w:rsidR="00890F32" w:rsidRDefault="003D2CC2" w:rsidP="003D2CC2">
      <w:pPr>
        <w:jc w:val="center"/>
      </w:pPr>
      <w:r>
        <w:rPr>
          <w:noProof/>
          <w:lang w:eastAsia="en-CA"/>
        </w:rPr>
        <w:drawing>
          <wp:inline distT="0" distB="0" distL="0" distR="0" wp14:anchorId="2852A0D9" wp14:editId="04F17229">
            <wp:extent cx="4953000" cy="70123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61306" cy="7024092"/>
                    </a:xfrm>
                    <a:prstGeom prst="rect">
                      <a:avLst/>
                    </a:prstGeom>
                  </pic:spPr>
                </pic:pic>
              </a:graphicData>
            </a:graphic>
          </wp:inline>
        </w:drawing>
      </w:r>
    </w:p>
    <w:p w14:paraId="30C110B6" w14:textId="77777777" w:rsidR="00C9213A" w:rsidRDefault="003D2CC2">
      <w:pPr>
        <w:rPr>
          <w:i/>
        </w:rPr>
      </w:pPr>
      <w:r>
        <w:rPr>
          <w:noProof/>
          <w:lang w:eastAsia="en-CA"/>
        </w:rPr>
        <w:lastRenderedPageBreak/>
        <w:drawing>
          <wp:inline distT="0" distB="0" distL="0" distR="0" wp14:anchorId="3DB553C1" wp14:editId="705AEA2D">
            <wp:extent cx="5812790" cy="822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12790" cy="8229600"/>
                    </a:xfrm>
                    <a:prstGeom prst="rect">
                      <a:avLst/>
                    </a:prstGeom>
                  </pic:spPr>
                </pic:pic>
              </a:graphicData>
            </a:graphic>
          </wp:inline>
        </w:drawing>
      </w:r>
      <w:r w:rsidR="00C9213A">
        <w:br w:type="page"/>
      </w:r>
    </w:p>
    <w:p w14:paraId="79AAF6B2" w14:textId="77777777" w:rsidR="00890F32" w:rsidRDefault="00890F32" w:rsidP="00890F32">
      <w:pPr>
        <w:pStyle w:val="Heading3"/>
      </w:pPr>
      <w:bookmarkStart w:id="236" w:name="_Toc88219940"/>
      <w:r w:rsidRPr="0006098A">
        <w:lastRenderedPageBreak/>
        <w:t>3.2.</w:t>
      </w:r>
      <w:r w:rsidR="007357EA">
        <w:t>5</w:t>
      </w:r>
      <w:r w:rsidRPr="0006098A">
        <w:t xml:space="preserve">. </w:t>
      </w:r>
      <w:r w:rsidR="007357EA" w:rsidRPr="0006098A">
        <w:t xml:space="preserve">Northern </w:t>
      </w:r>
      <w:r w:rsidR="007357EA">
        <w:t xml:space="preserve">Great Plains Fescue </w:t>
      </w:r>
      <w:proofErr w:type="spellStart"/>
      <w:r w:rsidR="007357EA">
        <w:t>Mixedgrass</w:t>
      </w:r>
      <w:proofErr w:type="spellEnd"/>
      <w:r w:rsidR="007357EA">
        <w:t xml:space="preserve"> Prairie Site 5</w:t>
      </w:r>
      <w:bookmarkEnd w:id="236"/>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4"/>
        <w:gridCol w:w="990"/>
        <w:gridCol w:w="927"/>
        <w:gridCol w:w="767"/>
        <w:gridCol w:w="1032"/>
        <w:gridCol w:w="1032"/>
        <w:gridCol w:w="942"/>
        <w:gridCol w:w="942"/>
        <w:gridCol w:w="942"/>
        <w:gridCol w:w="942"/>
      </w:tblGrid>
      <w:tr w:rsidR="00890F32" w:rsidRPr="00DC57FD" w14:paraId="285F2EC6" w14:textId="77777777" w:rsidTr="00E54AD9">
        <w:tc>
          <w:tcPr>
            <w:tcW w:w="859" w:type="dxa"/>
          </w:tcPr>
          <w:p w14:paraId="2EC7100A" w14:textId="77777777" w:rsidR="00890F32" w:rsidRPr="00DC57FD" w:rsidRDefault="00890F32" w:rsidP="00E54AD9">
            <w:pPr>
              <w:jc w:val="center"/>
              <w:rPr>
                <w:b/>
                <w:sz w:val="16"/>
              </w:rPr>
            </w:pPr>
            <w:r w:rsidRPr="00DC57FD">
              <w:rPr>
                <w:b/>
                <w:sz w:val="16"/>
              </w:rPr>
              <w:t>Name in shapefile</w:t>
            </w:r>
          </w:p>
        </w:tc>
        <w:tc>
          <w:tcPr>
            <w:tcW w:w="956" w:type="dxa"/>
          </w:tcPr>
          <w:p w14:paraId="25BF0F66" w14:textId="77777777" w:rsidR="00890F32" w:rsidRPr="00DC57FD" w:rsidRDefault="00890F32" w:rsidP="00E54AD9">
            <w:pPr>
              <w:jc w:val="center"/>
              <w:rPr>
                <w:b/>
                <w:sz w:val="16"/>
              </w:rPr>
            </w:pPr>
            <w:r w:rsidRPr="00DC57FD">
              <w:rPr>
                <w:b/>
                <w:sz w:val="16"/>
              </w:rPr>
              <w:t>Province(s)</w:t>
            </w:r>
          </w:p>
        </w:tc>
        <w:tc>
          <w:tcPr>
            <w:tcW w:w="943" w:type="dxa"/>
          </w:tcPr>
          <w:p w14:paraId="2DBE85A3" w14:textId="77777777" w:rsidR="00890F32" w:rsidRPr="00DC57FD" w:rsidRDefault="00890F32" w:rsidP="00E54AD9">
            <w:pPr>
              <w:jc w:val="center"/>
              <w:rPr>
                <w:b/>
                <w:sz w:val="16"/>
              </w:rPr>
            </w:pPr>
            <w:r w:rsidRPr="00DC57FD">
              <w:rPr>
                <w:b/>
                <w:sz w:val="16"/>
              </w:rPr>
              <w:t>Smoothed area (km</w:t>
            </w:r>
            <w:r w:rsidRPr="00DC57FD">
              <w:rPr>
                <w:b/>
                <w:sz w:val="16"/>
                <w:vertAlign w:val="superscript"/>
              </w:rPr>
              <w:t>2</w:t>
            </w:r>
            <w:r w:rsidRPr="00DC57FD">
              <w:rPr>
                <w:b/>
                <w:sz w:val="16"/>
              </w:rPr>
              <w:t>)</w:t>
            </w:r>
          </w:p>
        </w:tc>
        <w:tc>
          <w:tcPr>
            <w:tcW w:w="740" w:type="dxa"/>
          </w:tcPr>
          <w:p w14:paraId="01197FEE" w14:textId="77777777" w:rsidR="00890F32" w:rsidRPr="00DC57FD" w:rsidRDefault="00890F32" w:rsidP="00E54AD9">
            <w:pPr>
              <w:jc w:val="center"/>
              <w:rPr>
                <w:b/>
                <w:sz w:val="16"/>
              </w:rPr>
            </w:pPr>
            <w:r w:rsidRPr="00DC57FD">
              <w:rPr>
                <w:b/>
                <w:sz w:val="16"/>
              </w:rPr>
              <w:t>Criteria and Scope</w:t>
            </w:r>
          </w:p>
        </w:tc>
        <w:tc>
          <w:tcPr>
            <w:tcW w:w="1036" w:type="dxa"/>
          </w:tcPr>
          <w:p w14:paraId="4A4D8C67" w14:textId="77777777" w:rsidR="00890F32" w:rsidRPr="00DC57FD" w:rsidRDefault="00890F32" w:rsidP="00E54AD9">
            <w:pPr>
              <w:jc w:val="center"/>
              <w:rPr>
                <w:b/>
                <w:sz w:val="16"/>
              </w:rPr>
            </w:pPr>
            <w:r w:rsidRPr="00DC57FD">
              <w:rPr>
                <w:b/>
                <w:sz w:val="16"/>
              </w:rPr>
              <w:t>% global distribution</w:t>
            </w:r>
          </w:p>
        </w:tc>
        <w:tc>
          <w:tcPr>
            <w:tcW w:w="1036" w:type="dxa"/>
          </w:tcPr>
          <w:p w14:paraId="1C101513" w14:textId="77777777" w:rsidR="00890F32" w:rsidRPr="00DC57FD" w:rsidRDefault="00890F32" w:rsidP="00E54AD9">
            <w:pPr>
              <w:jc w:val="center"/>
              <w:rPr>
                <w:b/>
                <w:sz w:val="16"/>
              </w:rPr>
            </w:pPr>
            <w:r w:rsidRPr="00DC57FD">
              <w:rPr>
                <w:b/>
                <w:sz w:val="16"/>
              </w:rPr>
              <w:t>% national distribution</w:t>
            </w:r>
          </w:p>
        </w:tc>
        <w:tc>
          <w:tcPr>
            <w:tcW w:w="945" w:type="dxa"/>
          </w:tcPr>
          <w:p w14:paraId="30054E0C" w14:textId="77777777" w:rsidR="00890F32" w:rsidRPr="00DC57FD" w:rsidRDefault="00890F32" w:rsidP="00E54AD9">
            <w:pPr>
              <w:jc w:val="center"/>
              <w:rPr>
                <w:b/>
                <w:sz w:val="16"/>
              </w:rPr>
            </w:pPr>
            <w:r w:rsidRPr="00DC57FD">
              <w:rPr>
                <w:b/>
                <w:sz w:val="16"/>
              </w:rPr>
              <w:t>Ecosystem type 1</w:t>
            </w:r>
          </w:p>
        </w:tc>
        <w:tc>
          <w:tcPr>
            <w:tcW w:w="945" w:type="dxa"/>
          </w:tcPr>
          <w:p w14:paraId="568FFB86" w14:textId="77777777" w:rsidR="00890F32" w:rsidRPr="00DC57FD" w:rsidRDefault="00890F32" w:rsidP="00E54AD9">
            <w:pPr>
              <w:jc w:val="center"/>
              <w:rPr>
                <w:b/>
                <w:sz w:val="16"/>
              </w:rPr>
            </w:pPr>
            <w:r w:rsidRPr="00DC57FD">
              <w:rPr>
                <w:b/>
                <w:sz w:val="16"/>
              </w:rPr>
              <w:t>Ecosystem type 1 area</w:t>
            </w:r>
          </w:p>
        </w:tc>
        <w:tc>
          <w:tcPr>
            <w:tcW w:w="945" w:type="dxa"/>
          </w:tcPr>
          <w:p w14:paraId="6CB1235C" w14:textId="77777777" w:rsidR="00890F32" w:rsidRPr="00DC57FD" w:rsidRDefault="00890F32" w:rsidP="00E54AD9">
            <w:pPr>
              <w:jc w:val="center"/>
              <w:rPr>
                <w:b/>
                <w:sz w:val="16"/>
              </w:rPr>
            </w:pPr>
            <w:r w:rsidRPr="00DC57FD">
              <w:rPr>
                <w:b/>
                <w:sz w:val="16"/>
              </w:rPr>
              <w:t>Ecosystem type 2</w:t>
            </w:r>
          </w:p>
        </w:tc>
        <w:tc>
          <w:tcPr>
            <w:tcW w:w="945" w:type="dxa"/>
          </w:tcPr>
          <w:p w14:paraId="62A67EE6" w14:textId="77777777" w:rsidR="00890F32" w:rsidRPr="00DC57FD" w:rsidRDefault="00890F32" w:rsidP="00E54AD9">
            <w:pPr>
              <w:jc w:val="center"/>
              <w:rPr>
                <w:b/>
                <w:sz w:val="16"/>
              </w:rPr>
            </w:pPr>
            <w:r w:rsidRPr="00DC57FD">
              <w:rPr>
                <w:b/>
                <w:sz w:val="16"/>
              </w:rPr>
              <w:t>Ecosystem type 2 area</w:t>
            </w:r>
          </w:p>
        </w:tc>
      </w:tr>
      <w:tr w:rsidR="00890F32" w:rsidRPr="00DC57FD" w14:paraId="1DD73F18" w14:textId="77777777" w:rsidTr="00E54AD9">
        <w:tc>
          <w:tcPr>
            <w:tcW w:w="859" w:type="dxa"/>
          </w:tcPr>
          <w:p w14:paraId="66922703" w14:textId="77777777" w:rsidR="00890F32" w:rsidRPr="00DC57FD" w:rsidRDefault="003B1B01" w:rsidP="00E54AD9">
            <w:pPr>
              <w:jc w:val="center"/>
              <w:rPr>
                <w:sz w:val="16"/>
              </w:rPr>
            </w:pPr>
            <w:r>
              <w:rPr>
                <w:sz w:val="16"/>
              </w:rPr>
              <w:t>AB SK CA Fescue 998</w:t>
            </w:r>
          </w:p>
        </w:tc>
        <w:tc>
          <w:tcPr>
            <w:tcW w:w="956" w:type="dxa"/>
          </w:tcPr>
          <w:p w14:paraId="0FEF8A11" w14:textId="77777777" w:rsidR="00890F32" w:rsidRPr="00DC57FD" w:rsidRDefault="005F320E" w:rsidP="00E54AD9">
            <w:pPr>
              <w:jc w:val="center"/>
              <w:rPr>
                <w:sz w:val="16"/>
              </w:rPr>
            </w:pPr>
            <w:r>
              <w:rPr>
                <w:sz w:val="16"/>
              </w:rPr>
              <w:t>AB, SK</w:t>
            </w:r>
          </w:p>
        </w:tc>
        <w:tc>
          <w:tcPr>
            <w:tcW w:w="943" w:type="dxa"/>
          </w:tcPr>
          <w:p w14:paraId="739057D5" w14:textId="77777777" w:rsidR="00890F32" w:rsidRPr="00DC57FD" w:rsidRDefault="005F320E" w:rsidP="00E54AD9">
            <w:pPr>
              <w:jc w:val="center"/>
              <w:rPr>
                <w:sz w:val="16"/>
              </w:rPr>
            </w:pPr>
            <w:r>
              <w:rPr>
                <w:sz w:val="16"/>
              </w:rPr>
              <w:t>6,375</w:t>
            </w:r>
          </w:p>
        </w:tc>
        <w:tc>
          <w:tcPr>
            <w:tcW w:w="740" w:type="dxa"/>
          </w:tcPr>
          <w:p w14:paraId="03868649" w14:textId="77777777" w:rsidR="00890F32" w:rsidRPr="00DC57FD" w:rsidRDefault="005F320E" w:rsidP="00E54AD9">
            <w:pPr>
              <w:jc w:val="center"/>
              <w:rPr>
                <w:sz w:val="16"/>
              </w:rPr>
            </w:pPr>
            <w:r>
              <w:rPr>
                <w:sz w:val="16"/>
              </w:rPr>
              <w:t>A2 Global</w:t>
            </w:r>
          </w:p>
        </w:tc>
        <w:tc>
          <w:tcPr>
            <w:tcW w:w="1036" w:type="dxa"/>
          </w:tcPr>
          <w:p w14:paraId="5ADA5464" w14:textId="77777777" w:rsidR="00890F32" w:rsidRPr="00DC57FD" w:rsidRDefault="00E54AD9" w:rsidP="00E54AD9">
            <w:pPr>
              <w:jc w:val="center"/>
              <w:rPr>
                <w:sz w:val="16"/>
              </w:rPr>
            </w:pPr>
            <w:r>
              <w:rPr>
                <w:sz w:val="16"/>
              </w:rPr>
              <w:t>5%</w:t>
            </w:r>
          </w:p>
        </w:tc>
        <w:tc>
          <w:tcPr>
            <w:tcW w:w="1036" w:type="dxa"/>
          </w:tcPr>
          <w:p w14:paraId="04E4712D" w14:textId="77777777" w:rsidR="00890F32" w:rsidRPr="00DC57FD" w:rsidRDefault="00E54AD9" w:rsidP="00E54AD9">
            <w:pPr>
              <w:jc w:val="center"/>
              <w:rPr>
                <w:sz w:val="16"/>
              </w:rPr>
            </w:pPr>
            <w:r>
              <w:rPr>
                <w:sz w:val="16"/>
              </w:rPr>
              <w:t>5.1%</w:t>
            </w:r>
          </w:p>
        </w:tc>
        <w:tc>
          <w:tcPr>
            <w:tcW w:w="945" w:type="dxa"/>
          </w:tcPr>
          <w:p w14:paraId="4AD66D97" w14:textId="77777777" w:rsidR="00890F32" w:rsidRPr="00DC57FD" w:rsidRDefault="00E54AD9" w:rsidP="00E54AD9">
            <w:pPr>
              <w:jc w:val="center"/>
              <w:rPr>
                <w:sz w:val="16"/>
              </w:rPr>
            </w:pPr>
            <w:r>
              <w:rPr>
                <w:sz w:val="16"/>
              </w:rPr>
              <w:t>Fescue</w:t>
            </w:r>
          </w:p>
        </w:tc>
        <w:tc>
          <w:tcPr>
            <w:tcW w:w="945" w:type="dxa"/>
          </w:tcPr>
          <w:p w14:paraId="1F371412" w14:textId="77777777" w:rsidR="00890F32" w:rsidRPr="00DC57FD" w:rsidRDefault="005F320E" w:rsidP="00E54AD9">
            <w:pPr>
              <w:jc w:val="center"/>
              <w:rPr>
                <w:sz w:val="16"/>
              </w:rPr>
            </w:pPr>
            <w:r>
              <w:rPr>
                <w:sz w:val="16"/>
              </w:rPr>
              <w:t>1,009</w:t>
            </w:r>
          </w:p>
        </w:tc>
        <w:tc>
          <w:tcPr>
            <w:tcW w:w="945" w:type="dxa"/>
          </w:tcPr>
          <w:p w14:paraId="1F09C4B1" w14:textId="77777777" w:rsidR="00890F32" w:rsidRPr="00DC57FD" w:rsidRDefault="00E54AD9" w:rsidP="00E54AD9">
            <w:pPr>
              <w:jc w:val="center"/>
              <w:rPr>
                <w:sz w:val="16"/>
              </w:rPr>
            </w:pPr>
            <w:r>
              <w:rPr>
                <w:sz w:val="16"/>
              </w:rPr>
              <w:t>--</w:t>
            </w:r>
          </w:p>
        </w:tc>
        <w:tc>
          <w:tcPr>
            <w:tcW w:w="945" w:type="dxa"/>
          </w:tcPr>
          <w:p w14:paraId="54CB7F16" w14:textId="77777777" w:rsidR="00890F32" w:rsidRPr="00DC57FD" w:rsidRDefault="00E54AD9" w:rsidP="00E54AD9">
            <w:pPr>
              <w:jc w:val="center"/>
              <w:rPr>
                <w:sz w:val="16"/>
              </w:rPr>
            </w:pPr>
            <w:r>
              <w:rPr>
                <w:sz w:val="16"/>
              </w:rPr>
              <w:t>--</w:t>
            </w:r>
          </w:p>
        </w:tc>
      </w:tr>
    </w:tbl>
    <w:p w14:paraId="659C35DC" w14:textId="77777777" w:rsidR="00E54AD9" w:rsidRDefault="00E54AD9" w:rsidP="00E54AD9">
      <w:pPr>
        <w:jc w:val="center"/>
      </w:pPr>
      <w:r>
        <w:rPr>
          <w:noProof/>
          <w:lang w:eastAsia="en-CA"/>
        </w:rPr>
        <w:drawing>
          <wp:inline distT="0" distB="0" distL="0" distR="0" wp14:anchorId="6AD6C318" wp14:editId="4C076E92">
            <wp:extent cx="5008419" cy="7090792"/>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22369" cy="7110542"/>
                    </a:xfrm>
                    <a:prstGeom prst="rect">
                      <a:avLst/>
                    </a:prstGeom>
                  </pic:spPr>
                </pic:pic>
              </a:graphicData>
            </a:graphic>
          </wp:inline>
        </w:drawing>
      </w:r>
    </w:p>
    <w:p w14:paraId="34CB3754" w14:textId="77777777" w:rsidR="00C9213A" w:rsidRDefault="00E54AD9" w:rsidP="00E54AD9">
      <w:pPr>
        <w:jc w:val="center"/>
        <w:rPr>
          <w:i/>
        </w:rPr>
      </w:pPr>
      <w:r>
        <w:rPr>
          <w:noProof/>
          <w:lang w:eastAsia="en-CA"/>
        </w:rPr>
        <w:lastRenderedPageBreak/>
        <w:drawing>
          <wp:inline distT="0" distB="0" distL="0" distR="0" wp14:anchorId="5429C4CF" wp14:editId="61701702">
            <wp:extent cx="5812790" cy="8229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12790" cy="8229600"/>
                    </a:xfrm>
                    <a:prstGeom prst="rect">
                      <a:avLst/>
                    </a:prstGeom>
                  </pic:spPr>
                </pic:pic>
              </a:graphicData>
            </a:graphic>
          </wp:inline>
        </w:drawing>
      </w:r>
      <w:r w:rsidR="00C9213A">
        <w:br w:type="page"/>
      </w:r>
    </w:p>
    <w:p w14:paraId="73165566" w14:textId="77777777" w:rsidR="00890F32" w:rsidRDefault="00890F32" w:rsidP="00890F32">
      <w:pPr>
        <w:pStyle w:val="Heading3"/>
      </w:pPr>
      <w:bookmarkStart w:id="237" w:name="_Toc88219941"/>
      <w:r w:rsidRPr="0006098A">
        <w:lastRenderedPageBreak/>
        <w:t>3.2.</w:t>
      </w:r>
      <w:r w:rsidR="007357EA">
        <w:t>6</w:t>
      </w:r>
      <w:r w:rsidRPr="0006098A">
        <w:t xml:space="preserve">. </w:t>
      </w:r>
      <w:r w:rsidR="007357EA" w:rsidRPr="0006098A">
        <w:t xml:space="preserve">Northern </w:t>
      </w:r>
      <w:r w:rsidR="007357EA">
        <w:t xml:space="preserve">Great Plains Fescue </w:t>
      </w:r>
      <w:proofErr w:type="spellStart"/>
      <w:r w:rsidR="007357EA">
        <w:t>Mixedgrass</w:t>
      </w:r>
      <w:proofErr w:type="spellEnd"/>
      <w:r w:rsidR="007357EA">
        <w:t xml:space="preserve"> Prairie Site 6</w:t>
      </w:r>
      <w:bookmarkEnd w:id="237"/>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4"/>
        <w:gridCol w:w="990"/>
        <w:gridCol w:w="927"/>
        <w:gridCol w:w="767"/>
        <w:gridCol w:w="1032"/>
        <w:gridCol w:w="1032"/>
        <w:gridCol w:w="942"/>
        <w:gridCol w:w="942"/>
        <w:gridCol w:w="942"/>
        <w:gridCol w:w="942"/>
      </w:tblGrid>
      <w:tr w:rsidR="00890F32" w:rsidRPr="00DC57FD" w14:paraId="2684E305" w14:textId="77777777" w:rsidTr="00C04C08">
        <w:tc>
          <w:tcPr>
            <w:tcW w:w="859" w:type="dxa"/>
          </w:tcPr>
          <w:p w14:paraId="3AD719A0" w14:textId="77777777" w:rsidR="00890F32" w:rsidRPr="00DC57FD" w:rsidRDefault="00890F32" w:rsidP="00C04C08">
            <w:pPr>
              <w:jc w:val="center"/>
              <w:rPr>
                <w:b/>
                <w:sz w:val="16"/>
              </w:rPr>
            </w:pPr>
            <w:r w:rsidRPr="00DC57FD">
              <w:rPr>
                <w:b/>
                <w:sz w:val="16"/>
              </w:rPr>
              <w:t>Name in shapefile</w:t>
            </w:r>
          </w:p>
        </w:tc>
        <w:tc>
          <w:tcPr>
            <w:tcW w:w="956" w:type="dxa"/>
          </w:tcPr>
          <w:p w14:paraId="68FED46E" w14:textId="77777777" w:rsidR="00890F32" w:rsidRPr="00DC57FD" w:rsidRDefault="00890F32" w:rsidP="00C04C08">
            <w:pPr>
              <w:jc w:val="center"/>
              <w:rPr>
                <w:b/>
                <w:sz w:val="16"/>
              </w:rPr>
            </w:pPr>
            <w:r w:rsidRPr="00DC57FD">
              <w:rPr>
                <w:b/>
                <w:sz w:val="16"/>
              </w:rPr>
              <w:t>Province(s)</w:t>
            </w:r>
          </w:p>
        </w:tc>
        <w:tc>
          <w:tcPr>
            <w:tcW w:w="943" w:type="dxa"/>
          </w:tcPr>
          <w:p w14:paraId="132880D7" w14:textId="77777777" w:rsidR="00890F32" w:rsidRPr="00DC57FD" w:rsidRDefault="00890F32" w:rsidP="00C04C08">
            <w:pPr>
              <w:jc w:val="center"/>
              <w:rPr>
                <w:b/>
                <w:sz w:val="16"/>
              </w:rPr>
            </w:pPr>
            <w:r w:rsidRPr="00DC57FD">
              <w:rPr>
                <w:b/>
                <w:sz w:val="16"/>
              </w:rPr>
              <w:t>Smoothed area (km</w:t>
            </w:r>
            <w:r w:rsidRPr="00DC57FD">
              <w:rPr>
                <w:b/>
                <w:sz w:val="16"/>
                <w:vertAlign w:val="superscript"/>
              </w:rPr>
              <w:t>2</w:t>
            </w:r>
            <w:r w:rsidRPr="00DC57FD">
              <w:rPr>
                <w:b/>
                <w:sz w:val="16"/>
              </w:rPr>
              <w:t>)</w:t>
            </w:r>
          </w:p>
        </w:tc>
        <w:tc>
          <w:tcPr>
            <w:tcW w:w="740" w:type="dxa"/>
          </w:tcPr>
          <w:p w14:paraId="13E37BC5" w14:textId="77777777" w:rsidR="00890F32" w:rsidRPr="00DC57FD" w:rsidRDefault="00890F32" w:rsidP="00C04C08">
            <w:pPr>
              <w:jc w:val="center"/>
              <w:rPr>
                <w:b/>
                <w:sz w:val="16"/>
              </w:rPr>
            </w:pPr>
            <w:r w:rsidRPr="00DC57FD">
              <w:rPr>
                <w:b/>
                <w:sz w:val="16"/>
              </w:rPr>
              <w:t>Criteria and Scope</w:t>
            </w:r>
          </w:p>
        </w:tc>
        <w:tc>
          <w:tcPr>
            <w:tcW w:w="1036" w:type="dxa"/>
          </w:tcPr>
          <w:p w14:paraId="190FE8DE" w14:textId="77777777" w:rsidR="00890F32" w:rsidRPr="00DC57FD" w:rsidRDefault="00890F32" w:rsidP="00C04C08">
            <w:pPr>
              <w:jc w:val="center"/>
              <w:rPr>
                <w:b/>
                <w:sz w:val="16"/>
              </w:rPr>
            </w:pPr>
            <w:r w:rsidRPr="00DC57FD">
              <w:rPr>
                <w:b/>
                <w:sz w:val="16"/>
              </w:rPr>
              <w:t>% global distribution</w:t>
            </w:r>
          </w:p>
        </w:tc>
        <w:tc>
          <w:tcPr>
            <w:tcW w:w="1036" w:type="dxa"/>
          </w:tcPr>
          <w:p w14:paraId="12655E40" w14:textId="77777777" w:rsidR="00890F32" w:rsidRPr="00DC57FD" w:rsidRDefault="00890F32" w:rsidP="00C04C08">
            <w:pPr>
              <w:jc w:val="center"/>
              <w:rPr>
                <w:b/>
                <w:sz w:val="16"/>
              </w:rPr>
            </w:pPr>
            <w:r w:rsidRPr="00DC57FD">
              <w:rPr>
                <w:b/>
                <w:sz w:val="16"/>
              </w:rPr>
              <w:t>% national distribution</w:t>
            </w:r>
          </w:p>
        </w:tc>
        <w:tc>
          <w:tcPr>
            <w:tcW w:w="945" w:type="dxa"/>
          </w:tcPr>
          <w:p w14:paraId="55DD694F" w14:textId="77777777" w:rsidR="00890F32" w:rsidRPr="00DC57FD" w:rsidRDefault="00890F32" w:rsidP="00C04C08">
            <w:pPr>
              <w:jc w:val="center"/>
              <w:rPr>
                <w:b/>
                <w:sz w:val="16"/>
              </w:rPr>
            </w:pPr>
            <w:r w:rsidRPr="00DC57FD">
              <w:rPr>
                <w:b/>
                <w:sz w:val="16"/>
              </w:rPr>
              <w:t>Ecosystem type 1</w:t>
            </w:r>
          </w:p>
        </w:tc>
        <w:tc>
          <w:tcPr>
            <w:tcW w:w="945" w:type="dxa"/>
          </w:tcPr>
          <w:p w14:paraId="2A1DCE0C" w14:textId="77777777" w:rsidR="00890F32" w:rsidRPr="00DC57FD" w:rsidRDefault="00890F32" w:rsidP="00C04C08">
            <w:pPr>
              <w:jc w:val="center"/>
              <w:rPr>
                <w:b/>
                <w:sz w:val="16"/>
              </w:rPr>
            </w:pPr>
            <w:r w:rsidRPr="00DC57FD">
              <w:rPr>
                <w:b/>
                <w:sz w:val="16"/>
              </w:rPr>
              <w:t>Ecosystem type 1 area</w:t>
            </w:r>
          </w:p>
        </w:tc>
        <w:tc>
          <w:tcPr>
            <w:tcW w:w="945" w:type="dxa"/>
          </w:tcPr>
          <w:p w14:paraId="54766DBC" w14:textId="77777777" w:rsidR="00890F32" w:rsidRPr="00DC57FD" w:rsidRDefault="00890F32" w:rsidP="00C04C08">
            <w:pPr>
              <w:jc w:val="center"/>
              <w:rPr>
                <w:b/>
                <w:sz w:val="16"/>
              </w:rPr>
            </w:pPr>
            <w:r w:rsidRPr="00DC57FD">
              <w:rPr>
                <w:b/>
                <w:sz w:val="16"/>
              </w:rPr>
              <w:t>Ecosystem type 2</w:t>
            </w:r>
          </w:p>
        </w:tc>
        <w:tc>
          <w:tcPr>
            <w:tcW w:w="945" w:type="dxa"/>
          </w:tcPr>
          <w:p w14:paraId="5E5CBB28" w14:textId="77777777" w:rsidR="00890F32" w:rsidRPr="00DC57FD" w:rsidRDefault="00890F32" w:rsidP="00C04C08">
            <w:pPr>
              <w:jc w:val="center"/>
              <w:rPr>
                <w:b/>
                <w:sz w:val="16"/>
              </w:rPr>
            </w:pPr>
            <w:r w:rsidRPr="00DC57FD">
              <w:rPr>
                <w:b/>
                <w:sz w:val="16"/>
              </w:rPr>
              <w:t>Ecosystem type 2 area</w:t>
            </w:r>
          </w:p>
        </w:tc>
      </w:tr>
      <w:tr w:rsidR="00890F32" w:rsidRPr="00DC57FD" w14:paraId="32DF3397" w14:textId="77777777" w:rsidTr="00C04C08">
        <w:tc>
          <w:tcPr>
            <w:tcW w:w="859" w:type="dxa"/>
          </w:tcPr>
          <w:p w14:paraId="53060976" w14:textId="77777777" w:rsidR="00890F32" w:rsidRPr="00DC57FD" w:rsidRDefault="003B1B01" w:rsidP="00C04C08">
            <w:pPr>
              <w:jc w:val="center"/>
              <w:rPr>
                <w:sz w:val="16"/>
              </w:rPr>
            </w:pPr>
            <w:r>
              <w:rPr>
                <w:sz w:val="16"/>
              </w:rPr>
              <w:t>MB CA Fescue 1388</w:t>
            </w:r>
          </w:p>
        </w:tc>
        <w:tc>
          <w:tcPr>
            <w:tcW w:w="956" w:type="dxa"/>
          </w:tcPr>
          <w:p w14:paraId="29A5DB1F" w14:textId="77777777" w:rsidR="00890F32" w:rsidRPr="00DC57FD" w:rsidRDefault="00E54AD9" w:rsidP="00C04C08">
            <w:pPr>
              <w:jc w:val="center"/>
              <w:rPr>
                <w:sz w:val="16"/>
              </w:rPr>
            </w:pPr>
            <w:r>
              <w:rPr>
                <w:sz w:val="16"/>
              </w:rPr>
              <w:t>MA</w:t>
            </w:r>
          </w:p>
        </w:tc>
        <w:tc>
          <w:tcPr>
            <w:tcW w:w="943" w:type="dxa"/>
          </w:tcPr>
          <w:p w14:paraId="5AD3F346" w14:textId="77777777" w:rsidR="00890F32" w:rsidRPr="00DC57FD" w:rsidRDefault="00E54AD9" w:rsidP="00C04C08">
            <w:pPr>
              <w:jc w:val="center"/>
              <w:rPr>
                <w:sz w:val="16"/>
              </w:rPr>
            </w:pPr>
            <w:r>
              <w:rPr>
                <w:sz w:val="16"/>
              </w:rPr>
              <w:t>6,200</w:t>
            </w:r>
          </w:p>
        </w:tc>
        <w:tc>
          <w:tcPr>
            <w:tcW w:w="740" w:type="dxa"/>
          </w:tcPr>
          <w:p w14:paraId="1028BB6B" w14:textId="77777777" w:rsidR="00890F32" w:rsidRPr="00DC57FD" w:rsidRDefault="00E54AD9" w:rsidP="00C04C08">
            <w:pPr>
              <w:jc w:val="center"/>
              <w:rPr>
                <w:sz w:val="16"/>
              </w:rPr>
            </w:pPr>
            <w:r>
              <w:rPr>
                <w:sz w:val="16"/>
              </w:rPr>
              <w:t>A2 Global</w:t>
            </w:r>
          </w:p>
        </w:tc>
        <w:tc>
          <w:tcPr>
            <w:tcW w:w="1036" w:type="dxa"/>
          </w:tcPr>
          <w:p w14:paraId="05AABC6F" w14:textId="77777777" w:rsidR="00890F32" w:rsidRPr="00DC57FD" w:rsidRDefault="00E54AD9" w:rsidP="00C04C08">
            <w:pPr>
              <w:jc w:val="center"/>
              <w:rPr>
                <w:sz w:val="16"/>
              </w:rPr>
            </w:pPr>
            <w:r>
              <w:rPr>
                <w:sz w:val="16"/>
              </w:rPr>
              <w:t>6.9%</w:t>
            </w:r>
          </w:p>
        </w:tc>
        <w:tc>
          <w:tcPr>
            <w:tcW w:w="1036" w:type="dxa"/>
          </w:tcPr>
          <w:p w14:paraId="020BA986" w14:textId="77777777" w:rsidR="00890F32" w:rsidRPr="00DC57FD" w:rsidRDefault="00E54AD9" w:rsidP="00C04C08">
            <w:pPr>
              <w:jc w:val="center"/>
              <w:rPr>
                <w:sz w:val="16"/>
              </w:rPr>
            </w:pPr>
            <w:r>
              <w:rPr>
                <w:sz w:val="16"/>
              </w:rPr>
              <w:t>7%</w:t>
            </w:r>
          </w:p>
        </w:tc>
        <w:tc>
          <w:tcPr>
            <w:tcW w:w="945" w:type="dxa"/>
          </w:tcPr>
          <w:p w14:paraId="147319D4" w14:textId="77777777" w:rsidR="00890F32" w:rsidRPr="00DC57FD" w:rsidRDefault="00E54AD9" w:rsidP="00C04C08">
            <w:pPr>
              <w:jc w:val="center"/>
              <w:rPr>
                <w:sz w:val="16"/>
              </w:rPr>
            </w:pPr>
            <w:r>
              <w:rPr>
                <w:sz w:val="16"/>
              </w:rPr>
              <w:t>Fescue</w:t>
            </w:r>
          </w:p>
        </w:tc>
        <w:tc>
          <w:tcPr>
            <w:tcW w:w="945" w:type="dxa"/>
          </w:tcPr>
          <w:p w14:paraId="1EB28A93" w14:textId="77777777" w:rsidR="00890F32" w:rsidRPr="00DC57FD" w:rsidRDefault="00E54AD9" w:rsidP="00C04C08">
            <w:pPr>
              <w:jc w:val="center"/>
              <w:rPr>
                <w:sz w:val="16"/>
              </w:rPr>
            </w:pPr>
            <w:r>
              <w:rPr>
                <w:sz w:val="16"/>
              </w:rPr>
              <w:t>1,392</w:t>
            </w:r>
          </w:p>
        </w:tc>
        <w:tc>
          <w:tcPr>
            <w:tcW w:w="945" w:type="dxa"/>
          </w:tcPr>
          <w:p w14:paraId="427AE87E" w14:textId="77777777" w:rsidR="00890F32" w:rsidRPr="00DC57FD" w:rsidRDefault="00E54AD9" w:rsidP="00C04C08">
            <w:pPr>
              <w:jc w:val="center"/>
              <w:rPr>
                <w:sz w:val="16"/>
              </w:rPr>
            </w:pPr>
            <w:r>
              <w:rPr>
                <w:sz w:val="16"/>
              </w:rPr>
              <w:t>--</w:t>
            </w:r>
          </w:p>
        </w:tc>
        <w:tc>
          <w:tcPr>
            <w:tcW w:w="945" w:type="dxa"/>
          </w:tcPr>
          <w:p w14:paraId="0036015E" w14:textId="77777777" w:rsidR="00890F32" w:rsidRPr="00DC57FD" w:rsidRDefault="00E54AD9" w:rsidP="00C04C08">
            <w:pPr>
              <w:jc w:val="center"/>
              <w:rPr>
                <w:sz w:val="16"/>
              </w:rPr>
            </w:pPr>
            <w:r>
              <w:rPr>
                <w:sz w:val="16"/>
              </w:rPr>
              <w:t>--</w:t>
            </w:r>
          </w:p>
        </w:tc>
      </w:tr>
    </w:tbl>
    <w:p w14:paraId="37CAE36D" w14:textId="77777777" w:rsidR="00E54AD9" w:rsidRDefault="00E54AD9" w:rsidP="00E54AD9">
      <w:pPr>
        <w:jc w:val="center"/>
      </w:pPr>
      <w:r>
        <w:rPr>
          <w:noProof/>
          <w:lang w:eastAsia="en-CA"/>
        </w:rPr>
        <w:drawing>
          <wp:inline distT="0" distB="0" distL="0" distR="0" wp14:anchorId="242F9174" wp14:editId="4FEBCDEE">
            <wp:extent cx="5113103" cy="7239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20938" cy="7250093"/>
                    </a:xfrm>
                    <a:prstGeom prst="rect">
                      <a:avLst/>
                    </a:prstGeom>
                  </pic:spPr>
                </pic:pic>
              </a:graphicData>
            </a:graphic>
          </wp:inline>
        </w:drawing>
      </w:r>
    </w:p>
    <w:p w14:paraId="7D839DF7" w14:textId="77777777" w:rsidR="00C9213A" w:rsidRDefault="00E54AD9" w:rsidP="00E54AD9">
      <w:pPr>
        <w:jc w:val="center"/>
        <w:rPr>
          <w:i/>
        </w:rPr>
      </w:pPr>
      <w:r>
        <w:rPr>
          <w:noProof/>
          <w:lang w:eastAsia="en-CA"/>
        </w:rPr>
        <w:lastRenderedPageBreak/>
        <w:drawing>
          <wp:inline distT="0" distB="0" distL="0" distR="0" wp14:anchorId="2448058B" wp14:editId="7A09766A">
            <wp:extent cx="5812790" cy="8229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12790" cy="8229600"/>
                    </a:xfrm>
                    <a:prstGeom prst="rect">
                      <a:avLst/>
                    </a:prstGeom>
                  </pic:spPr>
                </pic:pic>
              </a:graphicData>
            </a:graphic>
          </wp:inline>
        </w:drawing>
      </w:r>
      <w:r w:rsidR="00C9213A">
        <w:br w:type="page"/>
      </w:r>
    </w:p>
    <w:p w14:paraId="3D5016F9" w14:textId="77777777" w:rsidR="00890F32" w:rsidRDefault="00890F32" w:rsidP="00890F32">
      <w:pPr>
        <w:pStyle w:val="Heading3"/>
      </w:pPr>
      <w:bookmarkStart w:id="238" w:name="_Toc88219942"/>
      <w:r w:rsidRPr="0006098A">
        <w:lastRenderedPageBreak/>
        <w:t>3.2.</w:t>
      </w:r>
      <w:r w:rsidR="007357EA">
        <w:t>7</w:t>
      </w:r>
      <w:r w:rsidRPr="0006098A">
        <w:t xml:space="preserve">. </w:t>
      </w:r>
      <w:r w:rsidR="007357EA" w:rsidRPr="0006098A">
        <w:t xml:space="preserve">Northern </w:t>
      </w:r>
      <w:r w:rsidR="007357EA">
        <w:t xml:space="preserve">Great Plains Fescue </w:t>
      </w:r>
      <w:proofErr w:type="spellStart"/>
      <w:r w:rsidR="007357EA">
        <w:t>Mixedgrass</w:t>
      </w:r>
      <w:proofErr w:type="spellEnd"/>
      <w:r w:rsidR="007357EA">
        <w:t xml:space="preserve"> Prairie Site 7</w:t>
      </w:r>
      <w:bookmarkEnd w:id="238"/>
    </w:p>
    <w:tbl>
      <w:tblPr>
        <w:tblStyle w:val="TableGrid"/>
        <w:tblW w:w="0" w:type="auto"/>
        <w:jc w:val="center"/>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917"/>
        <w:gridCol w:w="988"/>
        <w:gridCol w:w="899"/>
        <w:gridCol w:w="766"/>
        <w:gridCol w:w="1025"/>
        <w:gridCol w:w="1025"/>
        <w:gridCol w:w="935"/>
        <w:gridCol w:w="935"/>
        <w:gridCol w:w="935"/>
        <w:gridCol w:w="935"/>
      </w:tblGrid>
      <w:tr w:rsidR="00890F32" w:rsidRPr="00DC57FD" w14:paraId="478EE86A" w14:textId="77777777" w:rsidTr="00C04C08">
        <w:trPr>
          <w:jc w:val="center"/>
        </w:trPr>
        <w:tc>
          <w:tcPr>
            <w:tcW w:w="892" w:type="dxa"/>
          </w:tcPr>
          <w:p w14:paraId="448E2D3E" w14:textId="77777777" w:rsidR="00890F32" w:rsidRPr="00DC57FD" w:rsidRDefault="00890F32" w:rsidP="00C04C08">
            <w:pPr>
              <w:jc w:val="center"/>
              <w:rPr>
                <w:b/>
                <w:sz w:val="16"/>
              </w:rPr>
            </w:pPr>
            <w:r w:rsidRPr="00DC57FD">
              <w:rPr>
                <w:b/>
                <w:sz w:val="16"/>
              </w:rPr>
              <w:t>Name in shapefile</w:t>
            </w:r>
          </w:p>
        </w:tc>
        <w:tc>
          <w:tcPr>
            <w:tcW w:w="956" w:type="dxa"/>
          </w:tcPr>
          <w:p w14:paraId="1D6A74C0" w14:textId="77777777" w:rsidR="00890F32" w:rsidRPr="00DC57FD" w:rsidRDefault="00890F32" w:rsidP="00C04C08">
            <w:pPr>
              <w:jc w:val="center"/>
              <w:rPr>
                <w:b/>
                <w:sz w:val="16"/>
              </w:rPr>
            </w:pPr>
            <w:r w:rsidRPr="00DC57FD">
              <w:rPr>
                <w:b/>
                <w:sz w:val="16"/>
              </w:rPr>
              <w:t>Province(s)</w:t>
            </w:r>
          </w:p>
        </w:tc>
        <w:tc>
          <w:tcPr>
            <w:tcW w:w="938" w:type="dxa"/>
          </w:tcPr>
          <w:p w14:paraId="180D9955" w14:textId="77777777" w:rsidR="00890F32" w:rsidRPr="00DC57FD" w:rsidRDefault="00890F32" w:rsidP="00C04C08">
            <w:pPr>
              <w:jc w:val="center"/>
              <w:rPr>
                <w:b/>
                <w:sz w:val="16"/>
              </w:rPr>
            </w:pPr>
            <w:r w:rsidRPr="00DC57FD">
              <w:rPr>
                <w:b/>
                <w:sz w:val="16"/>
              </w:rPr>
              <w:t>Smoothed area (km</w:t>
            </w:r>
            <w:r w:rsidRPr="00DC57FD">
              <w:rPr>
                <w:b/>
                <w:sz w:val="16"/>
                <w:vertAlign w:val="superscript"/>
              </w:rPr>
              <w:t>2</w:t>
            </w:r>
            <w:r w:rsidRPr="00DC57FD">
              <w:rPr>
                <w:b/>
                <w:sz w:val="16"/>
              </w:rPr>
              <w:t>)</w:t>
            </w:r>
          </w:p>
        </w:tc>
        <w:tc>
          <w:tcPr>
            <w:tcW w:w="736" w:type="dxa"/>
          </w:tcPr>
          <w:p w14:paraId="5CC01277" w14:textId="77777777" w:rsidR="00890F32" w:rsidRPr="00DC57FD" w:rsidRDefault="00890F32" w:rsidP="00C04C08">
            <w:pPr>
              <w:jc w:val="center"/>
              <w:rPr>
                <w:b/>
                <w:sz w:val="16"/>
              </w:rPr>
            </w:pPr>
            <w:r w:rsidRPr="00DC57FD">
              <w:rPr>
                <w:b/>
                <w:sz w:val="16"/>
              </w:rPr>
              <w:t>Criteria and Scope</w:t>
            </w:r>
          </w:p>
        </w:tc>
        <w:tc>
          <w:tcPr>
            <w:tcW w:w="1030" w:type="dxa"/>
          </w:tcPr>
          <w:p w14:paraId="4F914F19" w14:textId="77777777" w:rsidR="00890F32" w:rsidRPr="00DC57FD" w:rsidRDefault="00890F32" w:rsidP="00C04C08">
            <w:pPr>
              <w:jc w:val="center"/>
              <w:rPr>
                <w:b/>
                <w:sz w:val="16"/>
              </w:rPr>
            </w:pPr>
            <w:r w:rsidRPr="00DC57FD">
              <w:rPr>
                <w:b/>
                <w:sz w:val="16"/>
              </w:rPr>
              <w:t>% global distribution</w:t>
            </w:r>
          </w:p>
        </w:tc>
        <w:tc>
          <w:tcPr>
            <w:tcW w:w="1030" w:type="dxa"/>
          </w:tcPr>
          <w:p w14:paraId="14945331" w14:textId="77777777" w:rsidR="00890F32" w:rsidRPr="00DC57FD" w:rsidRDefault="00890F32" w:rsidP="00C04C08">
            <w:pPr>
              <w:jc w:val="center"/>
              <w:rPr>
                <w:b/>
                <w:sz w:val="16"/>
              </w:rPr>
            </w:pPr>
            <w:r w:rsidRPr="00DC57FD">
              <w:rPr>
                <w:b/>
                <w:sz w:val="16"/>
              </w:rPr>
              <w:t>% national distribution</w:t>
            </w:r>
          </w:p>
        </w:tc>
        <w:tc>
          <w:tcPr>
            <w:tcW w:w="942" w:type="dxa"/>
          </w:tcPr>
          <w:p w14:paraId="194841DD" w14:textId="77777777" w:rsidR="00890F32" w:rsidRPr="00DC57FD" w:rsidRDefault="00890F32" w:rsidP="00C04C08">
            <w:pPr>
              <w:jc w:val="center"/>
              <w:rPr>
                <w:b/>
                <w:sz w:val="16"/>
              </w:rPr>
            </w:pPr>
            <w:r w:rsidRPr="00DC57FD">
              <w:rPr>
                <w:b/>
                <w:sz w:val="16"/>
              </w:rPr>
              <w:t>Ecosystem type 1</w:t>
            </w:r>
          </w:p>
        </w:tc>
        <w:tc>
          <w:tcPr>
            <w:tcW w:w="942" w:type="dxa"/>
          </w:tcPr>
          <w:p w14:paraId="04138492" w14:textId="77777777" w:rsidR="00890F32" w:rsidRPr="00DC57FD" w:rsidRDefault="00890F32" w:rsidP="00C04C08">
            <w:pPr>
              <w:jc w:val="center"/>
              <w:rPr>
                <w:b/>
                <w:sz w:val="16"/>
              </w:rPr>
            </w:pPr>
            <w:r w:rsidRPr="00DC57FD">
              <w:rPr>
                <w:b/>
                <w:sz w:val="16"/>
              </w:rPr>
              <w:t>Ecosystem type 1 area</w:t>
            </w:r>
          </w:p>
        </w:tc>
        <w:tc>
          <w:tcPr>
            <w:tcW w:w="942" w:type="dxa"/>
          </w:tcPr>
          <w:p w14:paraId="7BD17AE0" w14:textId="77777777" w:rsidR="00890F32" w:rsidRPr="00DC57FD" w:rsidRDefault="00890F32" w:rsidP="00C04C08">
            <w:pPr>
              <w:jc w:val="center"/>
              <w:rPr>
                <w:b/>
                <w:sz w:val="16"/>
              </w:rPr>
            </w:pPr>
            <w:r w:rsidRPr="00DC57FD">
              <w:rPr>
                <w:b/>
                <w:sz w:val="16"/>
              </w:rPr>
              <w:t>Ecosystem type 2</w:t>
            </w:r>
          </w:p>
        </w:tc>
        <w:tc>
          <w:tcPr>
            <w:tcW w:w="942" w:type="dxa"/>
          </w:tcPr>
          <w:p w14:paraId="2E63D92A" w14:textId="77777777" w:rsidR="00890F32" w:rsidRPr="00DC57FD" w:rsidRDefault="00890F32" w:rsidP="00C04C08">
            <w:pPr>
              <w:jc w:val="center"/>
              <w:rPr>
                <w:b/>
                <w:sz w:val="16"/>
              </w:rPr>
            </w:pPr>
            <w:r w:rsidRPr="00DC57FD">
              <w:rPr>
                <w:b/>
                <w:sz w:val="16"/>
              </w:rPr>
              <w:t>Ecosystem type 2 area</w:t>
            </w:r>
          </w:p>
        </w:tc>
      </w:tr>
      <w:tr w:rsidR="00890F32" w:rsidRPr="00DC57FD" w14:paraId="671D1E0A" w14:textId="77777777" w:rsidTr="00C04C08">
        <w:trPr>
          <w:jc w:val="center"/>
        </w:trPr>
        <w:tc>
          <w:tcPr>
            <w:tcW w:w="892" w:type="dxa"/>
          </w:tcPr>
          <w:p w14:paraId="50770146" w14:textId="77777777" w:rsidR="00890F32" w:rsidRPr="00DC57FD" w:rsidRDefault="005155A1" w:rsidP="00C04C08">
            <w:pPr>
              <w:jc w:val="center"/>
              <w:rPr>
                <w:sz w:val="16"/>
              </w:rPr>
            </w:pPr>
            <w:r>
              <w:rPr>
                <w:sz w:val="16"/>
              </w:rPr>
              <w:t>MB</w:t>
            </w:r>
            <w:r w:rsidR="003B1B01">
              <w:rPr>
                <w:sz w:val="16"/>
              </w:rPr>
              <w:t xml:space="preserve"> CA Fescue </w:t>
            </w:r>
            <w:proofErr w:type="spellStart"/>
            <w:r w:rsidR="003B1B01">
              <w:rPr>
                <w:sz w:val="16"/>
              </w:rPr>
              <w:t>NTallgrass</w:t>
            </w:r>
            <w:proofErr w:type="spellEnd"/>
            <w:r w:rsidR="003B1B01">
              <w:rPr>
                <w:sz w:val="16"/>
              </w:rPr>
              <w:t xml:space="preserve"> 637</w:t>
            </w:r>
          </w:p>
        </w:tc>
        <w:tc>
          <w:tcPr>
            <w:tcW w:w="956" w:type="dxa"/>
          </w:tcPr>
          <w:p w14:paraId="0078C14F" w14:textId="77777777" w:rsidR="00890F32" w:rsidRPr="00DC57FD" w:rsidRDefault="008D1F1F" w:rsidP="00C04C08">
            <w:pPr>
              <w:jc w:val="center"/>
              <w:rPr>
                <w:sz w:val="16"/>
              </w:rPr>
            </w:pPr>
            <w:r>
              <w:rPr>
                <w:sz w:val="16"/>
              </w:rPr>
              <w:t>MB</w:t>
            </w:r>
          </w:p>
        </w:tc>
        <w:tc>
          <w:tcPr>
            <w:tcW w:w="938" w:type="dxa"/>
          </w:tcPr>
          <w:p w14:paraId="339CB63D" w14:textId="77777777" w:rsidR="00890F32" w:rsidRPr="00DC57FD" w:rsidRDefault="008D1F1F" w:rsidP="00C04C08">
            <w:pPr>
              <w:jc w:val="center"/>
              <w:rPr>
                <w:sz w:val="16"/>
              </w:rPr>
            </w:pPr>
            <w:r>
              <w:rPr>
                <w:sz w:val="16"/>
              </w:rPr>
              <w:t>2,181</w:t>
            </w:r>
          </w:p>
        </w:tc>
        <w:tc>
          <w:tcPr>
            <w:tcW w:w="736" w:type="dxa"/>
          </w:tcPr>
          <w:p w14:paraId="1E080107" w14:textId="77777777" w:rsidR="00890F32" w:rsidRPr="00DC57FD" w:rsidRDefault="008D1F1F" w:rsidP="00C04C08">
            <w:pPr>
              <w:jc w:val="center"/>
              <w:rPr>
                <w:sz w:val="16"/>
              </w:rPr>
            </w:pPr>
            <w:r>
              <w:rPr>
                <w:sz w:val="16"/>
              </w:rPr>
              <w:t>A2 global</w:t>
            </w:r>
          </w:p>
        </w:tc>
        <w:tc>
          <w:tcPr>
            <w:tcW w:w="1030" w:type="dxa"/>
          </w:tcPr>
          <w:p w14:paraId="341C37BB" w14:textId="77777777" w:rsidR="00890F32" w:rsidRDefault="008D1F1F" w:rsidP="00C04C08">
            <w:pPr>
              <w:jc w:val="center"/>
              <w:rPr>
                <w:sz w:val="16"/>
              </w:rPr>
            </w:pPr>
            <w:r>
              <w:rPr>
                <w:sz w:val="16"/>
              </w:rPr>
              <w:t>4.9% (NW Parkland)</w:t>
            </w:r>
          </w:p>
          <w:p w14:paraId="3992DC62" w14:textId="77777777" w:rsidR="008D1F1F" w:rsidRPr="00DC57FD" w:rsidRDefault="008D1F1F" w:rsidP="00C04C08">
            <w:pPr>
              <w:jc w:val="center"/>
              <w:rPr>
                <w:sz w:val="16"/>
              </w:rPr>
            </w:pPr>
            <w:r>
              <w:rPr>
                <w:sz w:val="16"/>
              </w:rPr>
              <w:t>3.2% (Fescue)</w:t>
            </w:r>
          </w:p>
        </w:tc>
        <w:tc>
          <w:tcPr>
            <w:tcW w:w="1030" w:type="dxa"/>
          </w:tcPr>
          <w:p w14:paraId="521D7CD2" w14:textId="77777777" w:rsidR="00890F32" w:rsidRDefault="008D1F1F" w:rsidP="00C04C08">
            <w:pPr>
              <w:jc w:val="center"/>
              <w:rPr>
                <w:sz w:val="16"/>
              </w:rPr>
            </w:pPr>
            <w:r>
              <w:rPr>
                <w:sz w:val="16"/>
              </w:rPr>
              <w:t>4.9% (NW Parkland)</w:t>
            </w:r>
          </w:p>
          <w:p w14:paraId="504A64F2" w14:textId="77777777" w:rsidR="008D1F1F" w:rsidRPr="00DC57FD" w:rsidRDefault="008D1F1F" w:rsidP="00C04C08">
            <w:pPr>
              <w:jc w:val="center"/>
              <w:rPr>
                <w:sz w:val="16"/>
              </w:rPr>
            </w:pPr>
            <w:r>
              <w:rPr>
                <w:sz w:val="16"/>
              </w:rPr>
              <w:t>3.2% (Fescue)</w:t>
            </w:r>
          </w:p>
        </w:tc>
        <w:tc>
          <w:tcPr>
            <w:tcW w:w="942" w:type="dxa"/>
          </w:tcPr>
          <w:p w14:paraId="510F7DE4" w14:textId="77777777" w:rsidR="00890F32" w:rsidRPr="00DC57FD" w:rsidRDefault="008D1F1F" w:rsidP="00C04C08">
            <w:pPr>
              <w:jc w:val="center"/>
              <w:rPr>
                <w:sz w:val="16"/>
              </w:rPr>
            </w:pPr>
            <w:r>
              <w:rPr>
                <w:sz w:val="16"/>
              </w:rPr>
              <w:t>NW Parkland (?)</w:t>
            </w:r>
          </w:p>
        </w:tc>
        <w:tc>
          <w:tcPr>
            <w:tcW w:w="942" w:type="dxa"/>
          </w:tcPr>
          <w:p w14:paraId="5A5D75D5" w14:textId="77777777" w:rsidR="00890F32" w:rsidRPr="00DC57FD" w:rsidRDefault="008D1F1F" w:rsidP="00C04C08">
            <w:pPr>
              <w:jc w:val="center"/>
              <w:rPr>
                <w:sz w:val="16"/>
              </w:rPr>
            </w:pPr>
            <w:r>
              <w:rPr>
                <w:sz w:val="16"/>
              </w:rPr>
              <w:t>1,119</w:t>
            </w:r>
          </w:p>
        </w:tc>
        <w:tc>
          <w:tcPr>
            <w:tcW w:w="942" w:type="dxa"/>
          </w:tcPr>
          <w:p w14:paraId="4E7E5CB2" w14:textId="77777777" w:rsidR="00890F32" w:rsidRPr="00DC57FD" w:rsidRDefault="008D1F1F" w:rsidP="00C04C08">
            <w:pPr>
              <w:jc w:val="center"/>
              <w:rPr>
                <w:sz w:val="16"/>
              </w:rPr>
            </w:pPr>
            <w:r>
              <w:rPr>
                <w:sz w:val="16"/>
              </w:rPr>
              <w:t>Fescue</w:t>
            </w:r>
          </w:p>
        </w:tc>
        <w:tc>
          <w:tcPr>
            <w:tcW w:w="942" w:type="dxa"/>
          </w:tcPr>
          <w:p w14:paraId="60B6FD37" w14:textId="77777777" w:rsidR="00890F32" w:rsidRPr="00DC57FD" w:rsidRDefault="008D1F1F" w:rsidP="00C04C08">
            <w:pPr>
              <w:jc w:val="center"/>
              <w:rPr>
                <w:sz w:val="16"/>
              </w:rPr>
            </w:pPr>
            <w:r>
              <w:rPr>
                <w:sz w:val="16"/>
              </w:rPr>
              <w:t>640</w:t>
            </w:r>
          </w:p>
        </w:tc>
      </w:tr>
    </w:tbl>
    <w:p w14:paraId="63165786" w14:textId="77777777" w:rsidR="008D1F1F" w:rsidRDefault="008D1F1F" w:rsidP="00C04C08">
      <w:pPr>
        <w:jc w:val="center"/>
      </w:pPr>
      <w:r>
        <w:rPr>
          <w:noProof/>
          <w:lang w:eastAsia="en-CA"/>
        </w:rPr>
        <w:drawing>
          <wp:inline distT="0" distB="0" distL="0" distR="0" wp14:anchorId="5810C74D" wp14:editId="16BACC7C">
            <wp:extent cx="5018914" cy="7105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31748" cy="7123820"/>
                    </a:xfrm>
                    <a:prstGeom prst="rect">
                      <a:avLst/>
                    </a:prstGeom>
                  </pic:spPr>
                </pic:pic>
              </a:graphicData>
            </a:graphic>
          </wp:inline>
        </w:drawing>
      </w:r>
    </w:p>
    <w:p w14:paraId="6B288D1D" w14:textId="77777777" w:rsidR="00C9213A" w:rsidRDefault="008D1F1F">
      <w:pPr>
        <w:rPr>
          <w:i/>
        </w:rPr>
      </w:pPr>
      <w:r>
        <w:rPr>
          <w:noProof/>
          <w:lang w:eastAsia="en-CA"/>
        </w:rPr>
        <w:lastRenderedPageBreak/>
        <w:drawing>
          <wp:inline distT="0" distB="0" distL="0" distR="0" wp14:anchorId="17438006" wp14:editId="13932AE4">
            <wp:extent cx="5812790" cy="8229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812790" cy="8229600"/>
                    </a:xfrm>
                    <a:prstGeom prst="rect">
                      <a:avLst/>
                    </a:prstGeom>
                  </pic:spPr>
                </pic:pic>
              </a:graphicData>
            </a:graphic>
          </wp:inline>
        </w:drawing>
      </w:r>
      <w:r w:rsidR="00C9213A">
        <w:br w:type="page"/>
      </w:r>
    </w:p>
    <w:p w14:paraId="0DBA7EC9" w14:textId="77777777" w:rsidR="00890F32" w:rsidRDefault="00890F32" w:rsidP="00890F32">
      <w:pPr>
        <w:pStyle w:val="Heading3"/>
      </w:pPr>
      <w:bookmarkStart w:id="239" w:name="_Toc88219943"/>
      <w:r w:rsidRPr="0006098A">
        <w:lastRenderedPageBreak/>
        <w:t>3.2.</w:t>
      </w:r>
      <w:r w:rsidR="007357EA">
        <w:t>8</w:t>
      </w:r>
      <w:r w:rsidRPr="0006098A">
        <w:t xml:space="preserve">. </w:t>
      </w:r>
      <w:r w:rsidR="007357EA" w:rsidRPr="0006098A">
        <w:t xml:space="preserve">Northern </w:t>
      </w:r>
      <w:r w:rsidR="007357EA">
        <w:t xml:space="preserve">Great Plains Fescue </w:t>
      </w:r>
      <w:proofErr w:type="spellStart"/>
      <w:r w:rsidR="007357EA">
        <w:t>Mixedgrass</w:t>
      </w:r>
      <w:proofErr w:type="spellEnd"/>
      <w:r w:rsidR="007357EA">
        <w:t xml:space="preserve"> Prairie Site 8</w:t>
      </w:r>
      <w:bookmarkEnd w:id="239"/>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4"/>
        <w:gridCol w:w="990"/>
        <w:gridCol w:w="927"/>
        <w:gridCol w:w="767"/>
        <w:gridCol w:w="1032"/>
        <w:gridCol w:w="1032"/>
        <w:gridCol w:w="942"/>
        <w:gridCol w:w="942"/>
        <w:gridCol w:w="942"/>
        <w:gridCol w:w="942"/>
      </w:tblGrid>
      <w:tr w:rsidR="00890F32" w:rsidRPr="00DC57FD" w14:paraId="55FF2F69" w14:textId="77777777" w:rsidTr="00C04C08">
        <w:tc>
          <w:tcPr>
            <w:tcW w:w="859" w:type="dxa"/>
          </w:tcPr>
          <w:p w14:paraId="469E9234" w14:textId="77777777" w:rsidR="00890F32" w:rsidRPr="00DC57FD" w:rsidRDefault="00890F32" w:rsidP="00C04C08">
            <w:pPr>
              <w:jc w:val="center"/>
              <w:rPr>
                <w:b/>
                <w:sz w:val="16"/>
              </w:rPr>
            </w:pPr>
            <w:r w:rsidRPr="00DC57FD">
              <w:rPr>
                <w:b/>
                <w:sz w:val="16"/>
              </w:rPr>
              <w:t>Name in shapefile</w:t>
            </w:r>
          </w:p>
        </w:tc>
        <w:tc>
          <w:tcPr>
            <w:tcW w:w="956" w:type="dxa"/>
          </w:tcPr>
          <w:p w14:paraId="4C5B9CAC" w14:textId="77777777" w:rsidR="00890F32" w:rsidRPr="00DC57FD" w:rsidRDefault="00890F32" w:rsidP="00C04C08">
            <w:pPr>
              <w:jc w:val="center"/>
              <w:rPr>
                <w:b/>
                <w:sz w:val="16"/>
              </w:rPr>
            </w:pPr>
            <w:r w:rsidRPr="00DC57FD">
              <w:rPr>
                <w:b/>
                <w:sz w:val="16"/>
              </w:rPr>
              <w:t>Province(s)</w:t>
            </w:r>
          </w:p>
        </w:tc>
        <w:tc>
          <w:tcPr>
            <w:tcW w:w="943" w:type="dxa"/>
          </w:tcPr>
          <w:p w14:paraId="71964CC5" w14:textId="77777777" w:rsidR="00890F32" w:rsidRPr="00DC57FD" w:rsidRDefault="00890F32" w:rsidP="00C04C08">
            <w:pPr>
              <w:jc w:val="center"/>
              <w:rPr>
                <w:b/>
                <w:sz w:val="16"/>
              </w:rPr>
            </w:pPr>
            <w:r w:rsidRPr="00DC57FD">
              <w:rPr>
                <w:b/>
                <w:sz w:val="16"/>
              </w:rPr>
              <w:t>Smoothed area (km</w:t>
            </w:r>
            <w:r w:rsidRPr="00DC57FD">
              <w:rPr>
                <w:b/>
                <w:sz w:val="16"/>
                <w:vertAlign w:val="superscript"/>
              </w:rPr>
              <w:t>2</w:t>
            </w:r>
            <w:r w:rsidRPr="00DC57FD">
              <w:rPr>
                <w:b/>
                <w:sz w:val="16"/>
              </w:rPr>
              <w:t>)</w:t>
            </w:r>
          </w:p>
        </w:tc>
        <w:tc>
          <w:tcPr>
            <w:tcW w:w="740" w:type="dxa"/>
          </w:tcPr>
          <w:p w14:paraId="2E0C1D0D" w14:textId="77777777" w:rsidR="00890F32" w:rsidRPr="00DC57FD" w:rsidRDefault="00890F32" w:rsidP="00C04C08">
            <w:pPr>
              <w:jc w:val="center"/>
              <w:rPr>
                <w:b/>
                <w:sz w:val="16"/>
              </w:rPr>
            </w:pPr>
            <w:r w:rsidRPr="00DC57FD">
              <w:rPr>
                <w:b/>
                <w:sz w:val="16"/>
              </w:rPr>
              <w:t>Criteria and Scope</w:t>
            </w:r>
          </w:p>
        </w:tc>
        <w:tc>
          <w:tcPr>
            <w:tcW w:w="1036" w:type="dxa"/>
          </w:tcPr>
          <w:p w14:paraId="21C33C63" w14:textId="77777777" w:rsidR="00890F32" w:rsidRPr="00DC57FD" w:rsidRDefault="00890F32" w:rsidP="00C04C08">
            <w:pPr>
              <w:jc w:val="center"/>
              <w:rPr>
                <w:b/>
                <w:sz w:val="16"/>
              </w:rPr>
            </w:pPr>
            <w:r w:rsidRPr="00DC57FD">
              <w:rPr>
                <w:b/>
                <w:sz w:val="16"/>
              </w:rPr>
              <w:t>% global distribution</w:t>
            </w:r>
          </w:p>
        </w:tc>
        <w:tc>
          <w:tcPr>
            <w:tcW w:w="1036" w:type="dxa"/>
          </w:tcPr>
          <w:p w14:paraId="59F07270" w14:textId="77777777" w:rsidR="00890F32" w:rsidRPr="00DC57FD" w:rsidRDefault="00890F32" w:rsidP="00C04C08">
            <w:pPr>
              <w:jc w:val="center"/>
              <w:rPr>
                <w:b/>
                <w:sz w:val="16"/>
              </w:rPr>
            </w:pPr>
            <w:r w:rsidRPr="00DC57FD">
              <w:rPr>
                <w:b/>
                <w:sz w:val="16"/>
              </w:rPr>
              <w:t>% national distribution</w:t>
            </w:r>
          </w:p>
        </w:tc>
        <w:tc>
          <w:tcPr>
            <w:tcW w:w="945" w:type="dxa"/>
          </w:tcPr>
          <w:p w14:paraId="78630FAC" w14:textId="77777777" w:rsidR="00890F32" w:rsidRPr="00DC57FD" w:rsidRDefault="00890F32" w:rsidP="00C04C08">
            <w:pPr>
              <w:jc w:val="center"/>
              <w:rPr>
                <w:b/>
                <w:sz w:val="16"/>
              </w:rPr>
            </w:pPr>
            <w:r w:rsidRPr="00DC57FD">
              <w:rPr>
                <w:b/>
                <w:sz w:val="16"/>
              </w:rPr>
              <w:t>Ecosystem type 1</w:t>
            </w:r>
          </w:p>
        </w:tc>
        <w:tc>
          <w:tcPr>
            <w:tcW w:w="945" w:type="dxa"/>
          </w:tcPr>
          <w:p w14:paraId="0B5D2349" w14:textId="77777777" w:rsidR="00890F32" w:rsidRPr="00DC57FD" w:rsidRDefault="00890F32" w:rsidP="00C04C08">
            <w:pPr>
              <w:jc w:val="center"/>
              <w:rPr>
                <w:b/>
                <w:sz w:val="16"/>
              </w:rPr>
            </w:pPr>
            <w:r w:rsidRPr="00DC57FD">
              <w:rPr>
                <w:b/>
                <w:sz w:val="16"/>
              </w:rPr>
              <w:t>Ecosystem type 1 area</w:t>
            </w:r>
          </w:p>
        </w:tc>
        <w:tc>
          <w:tcPr>
            <w:tcW w:w="945" w:type="dxa"/>
          </w:tcPr>
          <w:p w14:paraId="0F1F6D48" w14:textId="77777777" w:rsidR="00890F32" w:rsidRPr="00DC57FD" w:rsidRDefault="00890F32" w:rsidP="00C04C08">
            <w:pPr>
              <w:jc w:val="center"/>
              <w:rPr>
                <w:b/>
                <w:sz w:val="16"/>
              </w:rPr>
            </w:pPr>
            <w:r w:rsidRPr="00DC57FD">
              <w:rPr>
                <w:b/>
                <w:sz w:val="16"/>
              </w:rPr>
              <w:t>Ecosystem type 2</w:t>
            </w:r>
          </w:p>
        </w:tc>
        <w:tc>
          <w:tcPr>
            <w:tcW w:w="945" w:type="dxa"/>
          </w:tcPr>
          <w:p w14:paraId="43B01AC1" w14:textId="77777777" w:rsidR="00890F32" w:rsidRPr="00DC57FD" w:rsidRDefault="00890F32" w:rsidP="00C04C08">
            <w:pPr>
              <w:jc w:val="center"/>
              <w:rPr>
                <w:b/>
                <w:sz w:val="16"/>
              </w:rPr>
            </w:pPr>
            <w:r w:rsidRPr="00DC57FD">
              <w:rPr>
                <w:b/>
                <w:sz w:val="16"/>
              </w:rPr>
              <w:t>Ecosystem type 2 area</w:t>
            </w:r>
          </w:p>
        </w:tc>
      </w:tr>
      <w:tr w:rsidR="00890F32" w:rsidRPr="00DC57FD" w14:paraId="2B17CF9B" w14:textId="77777777" w:rsidTr="00C04C08">
        <w:tc>
          <w:tcPr>
            <w:tcW w:w="859" w:type="dxa"/>
          </w:tcPr>
          <w:p w14:paraId="39CAAC0E" w14:textId="77777777" w:rsidR="00890F32" w:rsidRPr="00DC57FD" w:rsidRDefault="003B1B01" w:rsidP="00C04C08">
            <w:pPr>
              <w:jc w:val="center"/>
              <w:rPr>
                <w:sz w:val="16"/>
              </w:rPr>
            </w:pPr>
            <w:r>
              <w:rPr>
                <w:sz w:val="16"/>
              </w:rPr>
              <w:t>SK CA Fescue 1005</w:t>
            </w:r>
          </w:p>
        </w:tc>
        <w:tc>
          <w:tcPr>
            <w:tcW w:w="956" w:type="dxa"/>
          </w:tcPr>
          <w:p w14:paraId="2F3777EB" w14:textId="77777777" w:rsidR="00890F32" w:rsidRPr="00DC57FD" w:rsidRDefault="00C04C08" w:rsidP="00C04C08">
            <w:pPr>
              <w:jc w:val="center"/>
              <w:rPr>
                <w:sz w:val="16"/>
              </w:rPr>
            </w:pPr>
            <w:r>
              <w:rPr>
                <w:sz w:val="16"/>
              </w:rPr>
              <w:t>SK</w:t>
            </w:r>
          </w:p>
        </w:tc>
        <w:tc>
          <w:tcPr>
            <w:tcW w:w="943" w:type="dxa"/>
          </w:tcPr>
          <w:p w14:paraId="7E003C3F" w14:textId="77777777" w:rsidR="00890F32" w:rsidRPr="00DC57FD" w:rsidRDefault="00C04C08" w:rsidP="00C04C08">
            <w:pPr>
              <w:jc w:val="center"/>
              <w:rPr>
                <w:sz w:val="16"/>
              </w:rPr>
            </w:pPr>
            <w:r>
              <w:rPr>
                <w:sz w:val="16"/>
              </w:rPr>
              <w:t>5,106</w:t>
            </w:r>
          </w:p>
        </w:tc>
        <w:tc>
          <w:tcPr>
            <w:tcW w:w="740" w:type="dxa"/>
          </w:tcPr>
          <w:p w14:paraId="6A1440D5" w14:textId="77777777" w:rsidR="00890F32" w:rsidRPr="00DC57FD" w:rsidRDefault="00C04C08" w:rsidP="00C04C08">
            <w:pPr>
              <w:jc w:val="center"/>
              <w:rPr>
                <w:sz w:val="16"/>
              </w:rPr>
            </w:pPr>
            <w:r>
              <w:rPr>
                <w:sz w:val="16"/>
              </w:rPr>
              <w:t>A2 Global</w:t>
            </w:r>
          </w:p>
        </w:tc>
        <w:tc>
          <w:tcPr>
            <w:tcW w:w="1036" w:type="dxa"/>
          </w:tcPr>
          <w:p w14:paraId="260826A3" w14:textId="77777777" w:rsidR="00890F32" w:rsidRPr="00DC57FD" w:rsidRDefault="00C04C08" w:rsidP="00C04C08">
            <w:pPr>
              <w:jc w:val="center"/>
              <w:rPr>
                <w:sz w:val="16"/>
              </w:rPr>
            </w:pPr>
            <w:r>
              <w:rPr>
                <w:sz w:val="16"/>
              </w:rPr>
              <w:t>5%</w:t>
            </w:r>
          </w:p>
        </w:tc>
        <w:tc>
          <w:tcPr>
            <w:tcW w:w="1036" w:type="dxa"/>
          </w:tcPr>
          <w:p w14:paraId="21BF0D57" w14:textId="77777777" w:rsidR="00890F32" w:rsidRPr="00DC57FD" w:rsidRDefault="00C04C08" w:rsidP="00C04C08">
            <w:pPr>
              <w:jc w:val="center"/>
              <w:rPr>
                <w:sz w:val="16"/>
              </w:rPr>
            </w:pPr>
            <w:r>
              <w:rPr>
                <w:sz w:val="16"/>
              </w:rPr>
              <w:t>5.1%</w:t>
            </w:r>
          </w:p>
        </w:tc>
        <w:tc>
          <w:tcPr>
            <w:tcW w:w="945" w:type="dxa"/>
          </w:tcPr>
          <w:p w14:paraId="396F7914" w14:textId="77777777" w:rsidR="00890F32" w:rsidRPr="00DC57FD" w:rsidRDefault="00C04C08" w:rsidP="00C04C08">
            <w:pPr>
              <w:jc w:val="center"/>
              <w:rPr>
                <w:sz w:val="16"/>
              </w:rPr>
            </w:pPr>
            <w:r>
              <w:rPr>
                <w:sz w:val="16"/>
              </w:rPr>
              <w:t>Fescue</w:t>
            </w:r>
          </w:p>
        </w:tc>
        <w:tc>
          <w:tcPr>
            <w:tcW w:w="945" w:type="dxa"/>
          </w:tcPr>
          <w:p w14:paraId="0484D022" w14:textId="77777777" w:rsidR="00890F32" w:rsidRPr="00DC57FD" w:rsidRDefault="00C04C08" w:rsidP="00C04C08">
            <w:pPr>
              <w:jc w:val="center"/>
              <w:rPr>
                <w:sz w:val="16"/>
              </w:rPr>
            </w:pPr>
            <w:r>
              <w:rPr>
                <w:sz w:val="16"/>
              </w:rPr>
              <w:t>1,012</w:t>
            </w:r>
          </w:p>
        </w:tc>
        <w:tc>
          <w:tcPr>
            <w:tcW w:w="945" w:type="dxa"/>
          </w:tcPr>
          <w:p w14:paraId="76314FFC" w14:textId="77777777" w:rsidR="00890F32" w:rsidRPr="00DC57FD" w:rsidRDefault="00C04C08" w:rsidP="00C04C08">
            <w:pPr>
              <w:jc w:val="center"/>
              <w:rPr>
                <w:sz w:val="16"/>
              </w:rPr>
            </w:pPr>
            <w:r>
              <w:rPr>
                <w:sz w:val="16"/>
              </w:rPr>
              <w:t>--</w:t>
            </w:r>
          </w:p>
        </w:tc>
        <w:tc>
          <w:tcPr>
            <w:tcW w:w="945" w:type="dxa"/>
          </w:tcPr>
          <w:p w14:paraId="5CD67A1F" w14:textId="77777777" w:rsidR="00890F32" w:rsidRPr="00DC57FD" w:rsidRDefault="00C04C08" w:rsidP="00C04C08">
            <w:pPr>
              <w:jc w:val="center"/>
              <w:rPr>
                <w:sz w:val="16"/>
              </w:rPr>
            </w:pPr>
            <w:r>
              <w:rPr>
                <w:sz w:val="16"/>
              </w:rPr>
              <w:t>--</w:t>
            </w:r>
          </w:p>
        </w:tc>
      </w:tr>
    </w:tbl>
    <w:p w14:paraId="4B8426B4" w14:textId="77777777" w:rsidR="00C04C08" w:rsidRDefault="00C04C08" w:rsidP="00C04C08">
      <w:pPr>
        <w:jc w:val="center"/>
      </w:pPr>
      <w:r>
        <w:rPr>
          <w:noProof/>
          <w:lang w:eastAsia="en-CA"/>
        </w:rPr>
        <w:drawing>
          <wp:inline distT="0" distB="0" distL="0" distR="0" wp14:anchorId="0FE135F6" wp14:editId="4DDFDCA2">
            <wp:extent cx="5105400" cy="72280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16682" cy="7244067"/>
                    </a:xfrm>
                    <a:prstGeom prst="rect">
                      <a:avLst/>
                    </a:prstGeom>
                  </pic:spPr>
                </pic:pic>
              </a:graphicData>
            </a:graphic>
          </wp:inline>
        </w:drawing>
      </w:r>
    </w:p>
    <w:p w14:paraId="27CDA67A" w14:textId="77777777" w:rsidR="00C9213A" w:rsidRDefault="00C04C08" w:rsidP="00C04C08">
      <w:pPr>
        <w:jc w:val="center"/>
        <w:rPr>
          <w:i/>
        </w:rPr>
      </w:pPr>
      <w:r>
        <w:rPr>
          <w:noProof/>
          <w:lang w:eastAsia="en-CA"/>
        </w:rPr>
        <w:lastRenderedPageBreak/>
        <w:drawing>
          <wp:inline distT="0" distB="0" distL="0" distR="0" wp14:anchorId="20200A85" wp14:editId="084057BA">
            <wp:extent cx="5812790" cy="8229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12790" cy="8229600"/>
                    </a:xfrm>
                    <a:prstGeom prst="rect">
                      <a:avLst/>
                    </a:prstGeom>
                  </pic:spPr>
                </pic:pic>
              </a:graphicData>
            </a:graphic>
          </wp:inline>
        </w:drawing>
      </w:r>
      <w:r w:rsidR="00C9213A">
        <w:br w:type="page"/>
      </w:r>
    </w:p>
    <w:p w14:paraId="17785D0E" w14:textId="77777777" w:rsidR="00890F32" w:rsidRDefault="00890F32" w:rsidP="00890F32">
      <w:pPr>
        <w:pStyle w:val="Heading3"/>
      </w:pPr>
      <w:bookmarkStart w:id="240" w:name="_Toc88219944"/>
      <w:r w:rsidRPr="0006098A">
        <w:lastRenderedPageBreak/>
        <w:t>3.2.</w:t>
      </w:r>
      <w:r w:rsidR="007357EA">
        <w:t>9</w:t>
      </w:r>
      <w:r w:rsidRPr="0006098A">
        <w:t xml:space="preserve">. </w:t>
      </w:r>
      <w:r w:rsidR="007357EA" w:rsidRPr="0006098A">
        <w:t xml:space="preserve">Northern </w:t>
      </w:r>
      <w:r w:rsidR="007357EA">
        <w:t xml:space="preserve">Great Plains Fescue </w:t>
      </w:r>
      <w:proofErr w:type="spellStart"/>
      <w:r w:rsidR="007357EA">
        <w:t>Mixedgrass</w:t>
      </w:r>
      <w:proofErr w:type="spellEnd"/>
      <w:r w:rsidR="007357EA">
        <w:t xml:space="preserve"> Prairie Site 9</w:t>
      </w:r>
      <w:bookmarkEnd w:id="240"/>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5"/>
        <w:gridCol w:w="990"/>
        <w:gridCol w:w="926"/>
        <w:gridCol w:w="767"/>
        <w:gridCol w:w="1032"/>
        <w:gridCol w:w="1032"/>
        <w:gridCol w:w="942"/>
        <w:gridCol w:w="942"/>
        <w:gridCol w:w="942"/>
        <w:gridCol w:w="942"/>
      </w:tblGrid>
      <w:tr w:rsidR="00890F32" w:rsidRPr="00DC57FD" w14:paraId="5326BF04" w14:textId="77777777" w:rsidTr="00C04C08">
        <w:tc>
          <w:tcPr>
            <w:tcW w:w="860" w:type="dxa"/>
          </w:tcPr>
          <w:p w14:paraId="7F96A78A" w14:textId="77777777" w:rsidR="00890F32" w:rsidRPr="00DC57FD" w:rsidRDefault="00890F32" w:rsidP="00C04C08">
            <w:pPr>
              <w:jc w:val="center"/>
              <w:rPr>
                <w:b/>
                <w:sz w:val="16"/>
              </w:rPr>
            </w:pPr>
            <w:r w:rsidRPr="00DC57FD">
              <w:rPr>
                <w:b/>
                <w:sz w:val="16"/>
              </w:rPr>
              <w:t>Name in shapefile</w:t>
            </w:r>
          </w:p>
        </w:tc>
        <w:tc>
          <w:tcPr>
            <w:tcW w:w="957" w:type="dxa"/>
          </w:tcPr>
          <w:p w14:paraId="51A667F2" w14:textId="77777777" w:rsidR="00890F32" w:rsidRPr="00DC57FD" w:rsidRDefault="00890F32" w:rsidP="00C04C08">
            <w:pPr>
              <w:jc w:val="center"/>
              <w:rPr>
                <w:b/>
                <w:sz w:val="16"/>
              </w:rPr>
            </w:pPr>
            <w:r w:rsidRPr="00DC57FD">
              <w:rPr>
                <w:b/>
                <w:sz w:val="16"/>
              </w:rPr>
              <w:t>Province(s)</w:t>
            </w:r>
          </w:p>
        </w:tc>
        <w:tc>
          <w:tcPr>
            <w:tcW w:w="944" w:type="dxa"/>
          </w:tcPr>
          <w:p w14:paraId="77EE90D8" w14:textId="77777777" w:rsidR="00890F32" w:rsidRPr="00DC57FD" w:rsidRDefault="00890F32" w:rsidP="00C04C08">
            <w:pPr>
              <w:jc w:val="center"/>
              <w:rPr>
                <w:b/>
                <w:sz w:val="16"/>
              </w:rPr>
            </w:pPr>
            <w:r w:rsidRPr="00DC57FD">
              <w:rPr>
                <w:b/>
                <w:sz w:val="16"/>
              </w:rPr>
              <w:t>Smoothed area (km</w:t>
            </w:r>
            <w:r w:rsidRPr="00DC57FD">
              <w:rPr>
                <w:b/>
                <w:sz w:val="16"/>
                <w:vertAlign w:val="superscript"/>
              </w:rPr>
              <w:t>2</w:t>
            </w:r>
            <w:r w:rsidRPr="00DC57FD">
              <w:rPr>
                <w:b/>
                <w:sz w:val="16"/>
              </w:rPr>
              <w:t>)</w:t>
            </w:r>
          </w:p>
        </w:tc>
        <w:tc>
          <w:tcPr>
            <w:tcW w:w="741" w:type="dxa"/>
          </w:tcPr>
          <w:p w14:paraId="163797D2" w14:textId="77777777" w:rsidR="00890F32" w:rsidRPr="00DC57FD" w:rsidRDefault="00890F32" w:rsidP="00C04C08">
            <w:pPr>
              <w:jc w:val="center"/>
              <w:rPr>
                <w:b/>
                <w:sz w:val="16"/>
              </w:rPr>
            </w:pPr>
            <w:r w:rsidRPr="00DC57FD">
              <w:rPr>
                <w:b/>
                <w:sz w:val="16"/>
              </w:rPr>
              <w:t>Criteria and Scope</w:t>
            </w:r>
          </w:p>
        </w:tc>
        <w:tc>
          <w:tcPr>
            <w:tcW w:w="1037" w:type="dxa"/>
          </w:tcPr>
          <w:p w14:paraId="6DC815BF" w14:textId="77777777" w:rsidR="00890F32" w:rsidRPr="00DC57FD" w:rsidRDefault="00890F32" w:rsidP="00C04C08">
            <w:pPr>
              <w:jc w:val="center"/>
              <w:rPr>
                <w:b/>
                <w:sz w:val="16"/>
              </w:rPr>
            </w:pPr>
            <w:r w:rsidRPr="00DC57FD">
              <w:rPr>
                <w:b/>
                <w:sz w:val="16"/>
              </w:rPr>
              <w:t>% global distribution</w:t>
            </w:r>
          </w:p>
        </w:tc>
        <w:tc>
          <w:tcPr>
            <w:tcW w:w="1037" w:type="dxa"/>
          </w:tcPr>
          <w:p w14:paraId="2FF74503" w14:textId="77777777" w:rsidR="00890F32" w:rsidRPr="00DC57FD" w:rsidRDefault="00890F32" w:rsidP="00C04C08">
            <w:pPr>
              <w:jc w:val="center"/>
              <w:rPr>
                <w:b/>
                <w:sz w:val="16"/>
              </w:rPr>
            </w:pPr>
            <w:r w:rsidRPr="00DC57FD">
              <w:rPr>
                <w:b/>
                <w:sz w:val="16"/>
              </w:rPr>
              <w:t>% national distribution</w:t>
            </w:r>
          </w:p>
        </w:tc>
        <w:tc>
          <w:tcPr>
            <w:tcW w:w="946" w:type="dxa"/>
          </w:tcPr>
          <w:p w14:paraId="3C1F4B0C" w14:textId="77777777" w:rsidR="00890F32" w:rsidRPr="00DC57FD" w:rsidRDefault="00890F32" w:rsidP="00C04C08">
            <w:pPr>
              <w:jc w:val="center"/>
              <w:rPr>
                <w:b/>
                <w:sz w:val="16"/>
              </w:rPr>
            </w:pPr>
            <w:r w:rsidRPr="00DC57FD">
              <w:rPr>
                <w:b/>
                <w:sz w:val="16"/>
              </w:rPr>
              <w:t>Ecosystem type 1</w:t>
            </w:r>
          </w:p>
        </w:tc>
        <w:tc>
          <w:tcPr>
            <w:tcW w:w="946" w:type="dxa"/>
          </w:tcPr>
          <w:p w14:paraId="178EE5BA" w14:textId="77777777" w:rsidR="00890F32" w:rsidRPr="00DC57FD" w:rsidRDefault="00890F32" w:rsidP="00C04C08">
            <w:pPr>
              <w:jc w:val="center"/>
              <w:rPr>
                <w:b/>
                <w:sz w:val="16"/>
              </w:rPr>
            </w:pPr>
            <w:r w:rsidRPr="00DC57FD">
              <w:rPr>
                <w:b/>
                <w:sz w:val="16"/>
              </w:rPr>
              <w:t>Ecosystem type 1 area</w:t>
            </w:r>
          </w:p>
        </w:tc>
        <w:tc>
          <w:tcPr>
            <w:tcW w:w="946" w:type="dxa"/>
          </w:tcPr>
          <w:p w14:paraId="600FC64B" w14:textId="77777777" w:rsidR="00890F32" w:rsidRPr="00DC57FD" w:rsidRDefault="00890F32" w:rsidP="00C04C08">
            <w:pPr>
              <w:jc w:val="center"/>
              <w:rPr>
                <w:b/>
                <w:sz w:val="16"/>
              </w:rPr>
            </w:pPr>
            <w:r w:rsidRPr="00DC57FD">
              <w:rPr>
                <w:b/>
                <w:sz w:val="16"/>
              </w:rPr>
              <w:t>Ecosystem type 2</w:t>
            </w:r>
          </w:p>
        </w:tc>
        <w:tc>
          <w:tcPr>
            <w:tcW w:w="946" w:type="dxa"/>
          </w:tcPr>
          <w:p w14:paraId="58370E26" w14:textId="77777777" w:rsidR="00890F32" w:rsidRPr="00DC57FD" w:rsidRDefault="00890F32" w:rsidP="00C04C08">
            <w:pPr>
              <w:jc w:val="center"/>
              <w:rPr>
                <w:b/>
                <w:sz w:val="16"/>
              </w:rPr>
            </w:pPr>
            <w:r w:rsidRPr="00DC57FD">
              <w:rPr>
                <w:b/>
                <w:sz w:val="16"/>
              </w:rPr>
              <w:t>Ecosystem type 2 area</w:t>
            </w:r>
          </w:p>
        </w:tc>
      </w:tr>
      <w:tr w:rsidR="00890F32" w:rsidRPr="00DC57FD" w14:paraId="4DF5A391" w14:textId="77777777" w:rsidTr="00C04C08">
        <w:tc>
          <w:tcPr>
            <w:tcW w:w="860" w:type="dxa"/>
          </w:tcPr>
          <w:p w14:paraId="107AD5EC" w14:textId="77777777" w:rsidR="00890F32" w:rsidRPr="00DC57FD" w:rsidRDefault="003B1B01" w:rsidP="00C04C08">
            <w:pPr>
              <w:jc w:val="center"/>
              <w:rPr>
                <w:sz w:val="16"/>
              </w:rPr>
            </w:pPr>
            <w:r>
              <w:rPr>
                <w:sz w:val="16"/>
              </w:rPr>
              <w:t>SK CA Fescue 1533</w:t>
            </w:r>
          </w:p>
        </w:tc>
        <w:tc>
          <w:tcPr>
            <w:tcW w:w="957" w:type="dxa"/>
          </w:tcPr>
          <w:p w14:paraId="536D6D90" w14:textId="77777777" w:rsidR="00890F32" w:rsidRPr="00DC57FD" w:rsidRDefault="00C04C08" w:rsidP="00C04C08">
            <w:pPr>
              <w:jc w:val="center"/>
              <w:rPr>
                <w:sz w:val="16"/>
              </w:rPr>
            </w:pPr>
            <w:r>
              <w:rPr>
                <w:sz w:val="16"/>
              </w:rPr>
              <w:t>SK</w:t>
            </w:r>
          </w:p>
        </w:tc>
        <w:tc>
          <w:tcPr>
            <w:tcW w:w="944" w:type="dxa"/>
          </w:tcPr>
          <w:p w14:paraId="28111B4F" w14:textId="77777777" w:rsidR="00890F32" w:rsidRPr="00DC57FD" w:rsidRDefault="00C04C08" w:rsidP="00C04C08">
            <w:pPr>
              <w:jc w:val="center"/>
              <w:rPr>
                <w:sz w:val="16"/>
              </w:rPr>
            </w:pPr>
            <w:r>
              <w:rPr>
                <w:sz w:val="16"/>
              </w:rPr>
              <w:t>5,329</w:t>
            </w:r>
          </w:p>
        </w:tc>
        <w:tc>
          <w:tcPr>
            <w:tcW w:w="741" w:type="dxa"/>
          </w:tcPr>
          <w:p w14:paraId="3351720D" w14:textId="77777777" w:rsidR="00890F32" w:rsidRPr="00DC57FD" w:rsidRDefault="00C04C08" w:rsidP="00C04C08">
            <w:pPr>
              <w:jc w:val="center"/>
              <w:rPr>
                <w:sz w:val="16"/>
              </w:rPr>
            </w:pPr>
            <w:r>
              <w:rPr>
                <w:sz w:val="16"/>
              </w:rPr>
              <w:t>A2 Global</w:t>
            </w:r>
          </w:p>
        </w:tc>
        <w:tc>
          <w:tcPr>
            <w:tcW w:w="1037" w:type="dxa"/>
          </w:tcPr>
          <w:p w14:paraId="56913A15" w14:textId="77777777" w:rsidR="00890F32" w:rsidRPr="00DC57FD" w:rsidRDefault="00890F32" w:rsidP="00C04C08">
            <w:pPr>
              <w:jc w:val="center"/>
              <w:rPr>
                <w:sz w:val="16"/>
              </w:rPr>
            </w:pPr>
          </w:p>
        </w:tc>
        <w:tc>
          <w:tcPr>
            <w:tcW w:w="1037" w:type="dxa"/>
          </w:tcPr>
          <w:p w14:paraId="1C6E1DE9" w14:textId="77777777" w:rsidR="00890F32" w:rsidRPr="00DC57FD" w:rsidRDefault="00890F32" w:rsidP="00C04C08">
            <w:pPr>
              <w:jc w:val="center"/>
              <w:rPr>
                <w:sz w:val="16"/>
              </w:rPr>
            </w:pPr>
          </w:p>
        </w:tc>
        <w:tc>
          <w:tcPr>
            <w:tcW w:w="946" w:type="dxa"/>
          </w:tcPr>
          <w:p w14:paraId="477E24CC" w14:textId="77777777" w:rsidR="00890F32" w:rsidRPr="00DC57FD" w:rsidRDefault="00C04C08" w:rsidP="00C04C08">
            <w:pPr>
              <w:jc w:val="center"/>
              <w:rPr>
                <w:sz w:val="16"/>
              </w:rPr>
            </w:pPr>
            <w:r>
              <w:rPr>
                <w:sz w:val="16"/>
              </w:rPr>
              <w:t>Fescue</w:t>
            </w:r>
          </w:p>
        </w:tc>
        <w:tc>
          <w:tcPr>
            <w:tcW w:w="946" w:type="dxa"/>
          </w:tcPr>
          <w:p w14:paraId="4D5685F1" w14:textId="77777777" w:rsidR="00890F32" w:rsidRPr="00DC57FD" w:rsidRDefault="00C04C08" w:rsidP="00C04C08">
            <w:pPr>
              <w:jc w:val="center"/>
              <w:rPr>
                <w:sz w:val="16"/>
              </w:rPr>
            </w:pPr>
            <w:r>
              <w:rPr>
                <w:sz w:val="16"/>
              </w:rPr>
              <w:t>1,565</w:t>
            </w:r>
          </w:p>
        </w:tc>
        <w:tc>
          <w:tcPr>
            <w:tcW w:w="946" w:type="dxa"/>
          </w:tcPr>
          <w:p w14:paraId="0B5D549B" w14:textId="77777777" w:rsidR="00890F32" w:rsidRPr="00DC57FD" w:rsidRDefault="00C04C08" w:rsidP="00C04C08">
            <w:pPr>
              <w:jc w:val="center"/>
              <w:rPr>
                <w:sz w:val="16"/>
              </w:rPr>
            </w:pPr>
            <w:r>
              <w:rPr>
                <w:sz w:val="16"/>
              </w:rPr>
              <w:t>--</w:t>
            </w:r>
          </w:p>
        </w:tc>
        <w:tc>
          <w:tcPr>
            <w:tcW w:w="946" w:type="dxa"/>
          </w:tcPr>
          <w:p w14:paraId="168380EC" w14:textId="77777777" w:rsidR="00890F32" w:rsidRPr="00DC57FD" w:rsidRDefault="00C04C08" w:rsidP="00C04C08">
            <w:pPr>
              <w:jc w:val="center"/>
              <w:rPr>
                <w:sz w:val="16"/>
              </w:rPr>
            </w:pPr>
            <w:r>
              <w:rPr>
                <w:sz w:val="16"/>
              </w:rPr>
              <w:t>--</w:t>
            </w:r>
          </w:p>
        </w:tc>
      </w:tr>
    </w:tbl>
    <w:p w14:paraId="6390D69A" w14:textId="77777777" w:rsidR="00C04C08" w:rsidRDefault="00C04C08" w:rsidP="00C04C08">
      <w:pPr>
        <w:jc w:val="center"/>
      </w:pPr>
      <w:r>
        <w:rPr>
          <w:noProof/>
          <w:lang w:eastAsia="en-CA"/>
        </w:rPr>
        <w:drawing>
          <wp:inline distT="0" distB="0" distL="0" distR="0" wp14:anchorId="27723205" wp14:editId="62F5AD2D">
            <wp:extent cx="5057775" cy="7160671"/>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86308" cy="7201067"/>
                    </a:xfrm>
                    <a:prstGeom prst="rect">
                      <a:avLst/>
                    </a:prstGeom>
                  </pic:spPr>
                </pic:pic>
              </a:graphicData>
            </a:graphic>
          </wp:inline>
        </w:drawing>
      </w:r>
      <w:r w:rsidR="00C9213A">
        <w:br w:type="page"/>
      </w:r>
      <w:r w:rsidR="00346EF5">
        <w:rPr>
          <w:noProof/>
          <w:lang w:eastAsia="en-CA"/>
        </w:rPr>
        <w:lastRenderedPageBreak/>
        <w:drawing>
          <wp:inline distT="0" distB="0" distL="0" distR="0" wp14:anchorId="06017C81" wp14:editId="02121C96">
            <wp:extent cx="5812790" cy="8229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12790" cy="8229600"/>
                    </a:xfrm>
                    <a:prstGeom prst="rect">
                      <a:avLst/>
                    </a:prstGeom>
                  </pic:spPr>
                </pic:pic>
              </a:graphicData>
            </a:graphic>
          </wp:inline>
        </w:drawing>
      </w:r>
      <w:r>
        <w:br/>
      </w:r>
    </w:p>
    <w:p w14:paraId="4685C57C" w14:textId="77777777" w:rsidR="00890F32" w:rsidRDefault="00890F32" w:rsidP="00890F32">
      <w:pPr>
        <w:pStyle w:val="Heading3"/>
      </w:pPr>
      <w:bookmarkStart w:id="241" w:name="_Toc88219945"/>
      <w:r w:rsidRPr="0006098A">
        <w:t>3.2.1</w:t>
      </w:r>
      <w:r w:rsidR="007357EA">
        <w:t>0</w:t>
      </w:r>
      <w:r w:rsidRPr="0006098A">
        <w:t xml:space="preserve">. </w:t>
      </w:r>
      <w:r w:rsidR="007357EA" w:rsidRPr="0006098A">
        <w:t xml:space="preserve">Northern </w:t>
      </w:r>
      <w:r w:rsidR="007357EA">
        <w:t xml:space="preserve">Great Plains Fescue </w:t>
      </w:r>
      <w:proofErr w:type="spellStart"/>
      <w:r w:rsidR="007357EA">
        <w:t>Mixedgrass</w:t>
      </w:r>
      <w:proofErr w:type="spellEnd"/>
      <w:r w:rsidR="007357EA">
        <w:t xml:space="preserve"> Prairie Site 10</w:t>
      </w:r>
      <w:bookmarkEnd w:id="241"/>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4"/>
        <w:gridCol w:w="990"/>
        <w:gridCol w:w="927"/>
        <w:gridCol w:w="767"/>
        <w:gridCol w:w="1032"/>
        <w:gridCol w:w="1032"/>
        <w:gridCol w:w="942"/>
        <w:gridCol w:w="942"/>
        <w:gridCol w:w="942"/>
        <w:gridCol w:w="942"/>
      </w:tblGrid>
      <w:tr w:rsidR="00890F32" w:rsidRPr="00DC57FD" w14:paraId="39BC066E" w14:textId="77777777" w:rsidTr="00F961BE">
        <w:tc>
          <w:tcPr>
            <w:tcW w:w="859" w:type="dxa"/>
          </w:tcPr>
          <w:p w14:paraId="14F60356" w14:textId="77777777" w:rsidR="00890F32" w:rsidRPr="00DC57FD" w:rsidRDefault="00890F32" w:rsidP="00F961BE">
            <w:pPr>
              <w:jc w:val="center"/>
              <w:rPr>
                <w:b/>
                <w:sz w:val="16"/>
              </w:rPr>
            </w:pPr>
            <w:r w:rsidRPr="00DC57FD">
              <w:rPr>
                <w:b/>
                <w:sz w:val="16"/>
              </w:rPr>
              <w:t>Name in shapefile</w:t>
            </w:r>
          </w:p>
        </w:tc>
        <w:tc>
          <w:tcPr>
            <w:tcW w:w="956" w:type="dxa"/>
          </w:tcPr>
          <w:p w14:paraId="3CEAB330" w14:textId="77777777" w:rsidR="00890F32" w:rsidRPr="00DC57FD" w:rsidRDefault="00890F32" w:rsidP="00F961BE">
            <w:pPr>
              <w:jc w:val="center"/>
              <w:rPr>
                <w:b/>
                <w:sz w:val="16"/>
              </w:rPr>
            </w:pPr>
            <w:r w:rsidRPr="00DC57FD">
              <w:rPr>
                <w:b/>
                <w:sz w:val="16"/>
              </w:rPr>
              <w:t>Province(s)</w:t>
            </w:r>
          </w:p>
        </w:tc>
        <w:tc>
          <w:tcPr>
            <w:tcW w:w="943" w:type="dxa"/>
          </w:tcPr>
          <w:p w14:paraId="12E91414" w14:textId="77777777" w:rsidR="00890F32" w:rsidRPr="00DC57FD" w:rsidRDefault="00890F32" w:rsidP="00F961BE">
            <w:pPr>
              <w:jc w:val="center"/>
              <w:rPr>
                <w:b/>
                <w:sz w:val="16"/>
              </w:rPr>
            </w:pPr>
            <w:r w:rsidRPr="00DC57FD">
              <w:rPr>
                <w:b/>
                <w:sz w:val="16"/>
              </w:rPr>
              <w:t>Smoothed area (km</w:t>
            </w:r>
            <w:r w:rsidRPr="00DC57FD">
              <w:rPr>
                <w:b/>
                <w:sz w:val="16"/>
                <w:vertAlign w:val="superscript"/>
              </w:rPr>
              <w:t>2</w:t>
            </w:r>
            <w:r w:rsidRPr="00DC57FD">
              <w:rPr>
                <w:b/>
                <w:sz w:val="16"/>
              </w:rPr>
              <w:t>)</w:t>
            </w:r>
          </w:p>
        </w:tc>
        <w:tc>
          <w:tcPr>
            <w:tcW w:w="740" w:type="dxa"/>
          </w:tcPr>
          <w:p w14:paraId="12B3FC5D" w14:textId="77777777" w:rsidR="00890F32" w:rsidRPr="00DC57FD" w:rsidRDefault="00890F32" w:rsidP="00F961BE">
            <w:pPr>
              <w:jc w:val="center"/>
              <w:rPr>
                <w:b/>
                <w:sz w:val="16"/>
              </w:rPr>
            </w:pPr>
            <w:r w:rsidRPr="00DC57FD">
              <w:rPr>
                <w:b/>
                <w:sz w:val="16"/>
              </w:rPr>
              <w:t>Criteria and Scope</w:t>
            </w:r>
          </w:p>
        </w:tc>
        <w:tc>
          <w:tcPr>
            <w:tcW w:w="1036" w:type="dxa"/>
          </w:tcPr>
          <w:p w14:paraId="1DE53F00" w14:textId="77777777" w:rsidR="00890F32" w:rsidRPr="00DC57FD" w:rsidRDefault="00890F32" w:rsidP="00F961BE">
            <w:pPr>
              <w:jc w:val="center"/>
              <w:rPr>
                <w:b/>
                <w:sz w:val="16"/>
              </w:rPr>
            </w:pPr>
            <w:r w:rsidRPr="00DC57FD">
              <w:rPr>
                <w:b/>
                <w:sz w:val="16"/>
              </w:rPr>
              <w:t>% global distribution</w:t>
            </w:r>
          </w:p>
        </w:tc>
        <w:tc>
          <w:tcPr>
            <w:tcW w:w="1036" w:type="dxa"/>
          </w:tcPr>
          <w:p w14:paraId="7EAE93DA" w14:textId="77777777" w:rsidR="00890F32" w:rsidRPr="00DC57FD" w:rsidRDefault="00890F32" w:rsidP="00F961BE">
            <w:pPr>
              <w:jc w:val="center"/>
              <w:rPr>
                <w:b/>
                <w:sz w:val="16"/>
              </w:rPr>
            </w:pPr>
            <w:r w:rsidRPr="00DC57FD">
              <w:rPr>
                <w:b/>
                <w:sz w:val="16"/>
              </w:rPr>
              <w:t>% national distribution</w:t>
            </w:r>
          </w:p>
        </w:tc>
        <w:tc>
          <w:tcPr>
            <w:tcW w:w="945" w:type="dxa"/>
          </w:tcPr>
          <w:p w14:paraId="0A6AFC86" w14:textId="77777777" w:rsidR="00890F32" w:rsidRPr="00DC57FD" w:rsidRDefault="00890F32" w:rsidP="00F961BE">
            <w:pPr>
              <w:jc w:val="center"/>
              <w:rPr>
                <w:b/>
                <w:sz w:val="16"/>
              </w:rPr>
            </w:pPr>
            <w:r w:rsidRPr="00DC57FD">
              <w:rPr>
                <w:b/>
                <w:sz w:val="16"/>
              </w:rPr>
              <w:t>Ecosystem type 1</w:t>
            </w:r>
          </w:p>
        </w:tc>
        <w:tc>
          <w:tcPr>
            <w:tcW w:w="945" w:type="dxa"/>
          </w:tcPr>
          <w:p w14:paraId="45664A91" w14:textId="77777777" w:rsidR="00890F32" w:rsidRPr="00DC57FD" w:rsidRDefault="00890F32" w:rsidP="00F961BE">
            <w:pPr>
              <w:jc w:val="center"/>
              <w:rPr>
                <w:b/>
                <w:sz w:val="16"/>
              </w:rPr>
            </w:pPr>
            <w:r w:rsidRPr="00DC57FD">
              <w:rPr>
                <w:b/>
                <w:sz w:val="16"/>
              </w:rPr>
              <w:t>Ecosystem type 1 area</w:t>
            </w:r>
          </w:p>
        </w:tc>
        <w:tc>
          <w:tcPr>
            <w:tcW w:w="945" w:type="dxa"/>
          </w:tcPr>
          <w:p w14:paraId="004764C3" w14:textId="77777777" w:rsidR="00890F32" w:rsidRPr="00DC57FD" w:rsidRDefault="00890F32" w:rsidP="00F961BE">
            <w:pPr>
              <w:jc w:val="center"/>
              <w:rPr>
                <w:b/>
                <w:sz w:val="16"/>
              </w:rPr>
            </w:pPr>
            <w:r w:rsidRPr="00DC57FD">
              <w:rPr>
                <w:b/>
                <w:sz w:val="16"/>
              </w:rPr>
              <w:t>Ecosystem type 2</w:t>
            </w:r>
          </w:p>
        </w:tc>
        <w:tc>
          <w:tcPr>
            <w:tcW w:w="945" w:type="dxa"/>
          </w:tcPr>
          <w:p w14:paraId="4DF13646" w14:textId="77777777" w:rsidR="00890F32" w:rsidRPr="00DC57FD" w:rsidRDefault="00890F32" w:rsidP="00F961BE">
            <w:pPr>
              <w:jc w:val="center"/>
              <w:rPr>
                <w:b/>
                <w:sz w:val="16"/>
              </w:rPr>
            </w:pPr>
            <w:r w:rsidRPr="00DC57FD">
              <w:rPr>
                <w:b/>
                <w:sz w:val="16"/>
              </w:rPr>
              <w:t>Ecosystem type 2 area</w:t>
            </w:r>
          </w:p>
        </w:tc>
      </w:tr>
      <w:tr w:rsidR="00890F32" w:rsidRPr="00DC57FD" w14:paraId="07FE4CC1" w14:textId="77777777" w:rsidTr="00F961BE">
        <w:tc>
          <w:tcPr>
            <w:tcW w:w="859" w:type="dxa"/>
          </w:tcPr>
          <w:p w14:paraId="7D4F7A81" w14:textId="77777777" w:rsidR="00890F32" w:rsidRPr="00DC57FD" w:rsidRDefault="003B1B01" w:rsidP="00F961BE">
            <w:pPr>
              <w:jc w:val="center"/>
              <w:rPr>
                <w:sz w:val="16"/>
              </w:rPr>
            </w:pPr>
            <w:r>
              <w:rPr>
                <w:sz w:val="16"/>
              </w:rPr>
              <w:t>SK MB CA Fescue 1245</w:t>
            </w:r>
          </w:p>
        </w:tc>
        <w:tc>
          <w:tcPr>
            <w:tcW w:w="956" w:type="dxa"/>
          </w:tcPr>
          <w:p w14:paraId="6D1BB12E" w14:textId="77777777" w:rsidR="00890F32" w:rsidRPr="00DC57FD" w:rsidRDefault="00346EF5" w:rsidP="00F961BE">
            <w:pPr>
              <w:jc w:val="center"/>
              <w:rPr>
                <w:sz w:val="16"/>
              </w:rPr>
            </w:pPr>
            <w:r>
              <w:rPr>
                <w:sz w:val="16"/>
              </w:rPr>
              <w:t>SK, MB</w:t>
            </w:r>
          </w:p>
        </w:tc>
        <w:tc>
          <w:tcPr>
            <w:tcW w:w="943" w:type="dxa"/>
          </w:tcPr>
          <w:p w14:paraId="5A69178A" w14:textId="77777777" w:rsidR="00890F32" w:rsidRPr="00DC57FD" w:rsidRDefault="00346EF5" w:rsidP="00F961BE">
            <w:pPr>
              <w:jc w:val="center"/>
              <w:rPr>
                <w:sz w:val="16"/>
              </w:rPr>
            </w:pPr>
            <w:r>
              <w:rPr>
                <w:sz w:val="16"/>
              </w:rPr>
              <w:t>6,012</w:t>
            </w:r>
          </w:p>
        </w:tc>
        <w:tc>
          <w:tcPr>
            <w:tcW w:w="740" w:type="dxa"/>
          </w:tcPr>
          <w:p w14:paraId="0CB8DD48" w14:textId="77777777" w:rsidR="00890F32" w:rsidRPr="00DC57FD" w:rsidRDefault="00346EF5" w:rsidP="00F961BE">
            <w:pPr>
              <w:jc w:val="center"/>
              <w:rPr>
                <w:sz w:val="16"/>
              </w:rPr>
            </w:pPr>
            <w:r>
              <w:rPr>
                <w:sz w:val="16"/>
              </w:rPr>
              <w:t>A2 Global</w:t>
            </w:r>
          </w:p>
        </w:tc>
        <w:tc>
          <w:tcPr>
            <w:tcW w:w="1036" w:type="dxa"/>
          </w:tcPr>
          <w:p w14:paraId="2B0DC5F6" w14:textId="77777777" w:rsidR="00890F32" w:rsidRPr="00DC57FD" w:rsidRDefault="00890F32" w:rsidP="00F961BE">
            <w:pPr>
              <w:jc w:val="center"/>
              <w:rPr>
                <w:sz w:val="16"/>
              </w:rPr>
            </w:pPr>
          </w:p>
        </w:tc>
        <w:tc>
          <w:tcPr>
            <w:tcW w:w="1036" w:type="dxa"/>
          </w:tcPr>
          <w:p w14:paraId="4A7027B0" w14:textId="77777777" w:rsidR="00890F32" w:rsidRPr="00DC57FD" w:rsidRDefault="00890F32" w:rsidP="00F961BE">
            <w:pPr>
              <w:jc w:val="center"/>
              <w:rPr>
                <w:sz w:val="16"/>
              </w:rPr>
            </w:pPr>
          </w:p>
        </w:tc>
        <w:tc>
          <w:tcPr>
            <w:tcW w:w="945" w:type="dxa"/>
          </w:tcPr>
          <w:p w14:paraId="4BAF630E" w14:textId="77777777" w:rsidR="00890F32" w:rsidRPr="00DC57FD" w:rsidRDefault="00346EF5" w:rsidP="00F961BE">
            <w:pPr>
              <w:jc w:val="center"/>
              <w:rPr>
                <w:sz w:val="16"/>
              </w:rPr>
            </w:pPr>
            <w:r>
              <w:rPr>
                <w:sz w:val="16"/>
              </w:rPr>
              <w:t>Fescue</w:t>
            </w:r>
          </w:p>
        </w:tc>
        <w:tc>
          <w:tcPr>
            <w:tcW w:w="945" w:type="dxa"/>
          </w:tcPr>
          <w:p w14:paraId="2277DAF1" w14:textId="77777777" w:rsidR="00890F32" w:rsidRPr="00DC57FD" w:rsidRDefault="00346EF5" w:rsidP="00F961BE">
            <w:pPr>
              <w:jc w:val="center"/>
              <w:rPr>
                <w:sz w:val="16"/>
              </w:rPr>
            </w:pPr>
            <w:r>
              <w:rPr>
                <w:sz w:val="16"/>
              </w:rPr>
              <w:t>1,245</w:t>
            </w:r>
          </w:p>
        </w:tc>
        <w:tc>
          <w:tcPr>
            <w:tcW w:w="945" w:type="dxa"/>
          </w:tcPr>
          <w:p w14:paraId="6B1714A2" w14:textId="77777777" w:rsidR="00890F32" w:rsidRPr="00DC57FD" w:rsidRDefault="00890F32" w:rsidP="00F961BE">
            <w:pPr>
              <w:jc w:val="center"/>
              <w:rPr>
                <w:sz w:val="16"/>
              </w:rPr>
            </w:pPr>
          </w:p>
        </w:tc>
        <w:tc>
          <w:tcPr>
            <w:tcW w:w="945" w:type="dxa"/>
          </w:tcPr>
          <w:p w14:paraId="6F7F76D2" w14:textId="77777777" w:rsidR="00890F32" w:rsidRPr="00DC57FD" w:rsidRDefault="00890F32" w:rsidP="00F961BE">
            <w:pPr>
              <w:jc w:val="center"/>
              <w:rPr>
                <w:sz w:val="16"/>
              </w:rPr>
            </w:pPr>
          </w:p>
        </w:tc>
      </w:tr>
    </w:tbl>
    <w:p w14:paraId="41D34255" w14:textId="77777777" w:rsidR="00346EF5" w:rsidRDefault="00346EF5" w:rsidP="00346EF5">
      <w:pPr>
        <w:jc w:val="center"/>
      </w:pPr>
      <w:r>
        <w:rPr>
          <w:noProof/>
          <w:lang w:eastAsia="en-CA"/>
        </w:rPr>
        <w:drawing>
          <wp:inline distT="0" distB="0" distL="0" distR="0" wp14:anchorId="0BDF510E" wp14:editId="11354029">
            <wp:extent cx="4931453" cy="698182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42981" cy="6998146"/>
                    </a:xfrm>
                    <a:prstGeom prst="rect">
                      <a:avLst/>
                    </a:prstGeom>
                  </pic:spPr>
                </pic:pic>
              </a:graphicData>
            </a:graphic>
          </wp:inline>
        </w:drawing>
      </w:r>
    </w:p>
    <w:p w14:paraId="60A495E3" w14:textId="77777777" w:rsidR="007357EA" w:rsidRDefault="00186B9A" w:rsidP="00346EF5">
      <w:pPr>
        <w:jc w:val="center"/>
        <w:rPr>
          <w:b/>
          <w:i/>
        </w:rPr>
      </w:pPr>
      <w:r>
        <w:rPr>
          <w:noProof/>
          <w:lang w:eastAsia="en-CA"/>
        </w:rPr>
        <w:lastRenderedPageBreak/>
        <w:drawing>
          <wp:inline distT="0" distB="0" distL="0" distR="0" wp14:anchorId="42EB2699" wp14:editId="523491A3">
            <wp:extent cx="5812790" cy="8229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12790" cy="8229600"/>
                    </a:xfrm>
                    <a:prstGeom prst="rect">
                      <a:avLst/>
                    </a:prstGeom>
                  </pic:spPr>
                </pic:pic>
              </a:graphicData>
            </a:graphic>
          </wp:inline>
        </w:drawing>
      </w:r>
      <w:r w:rsidR="007357EA">
        <w:br w:type="page"/>
      </w:r>
    </w:p>
    <w:p w14:paraId="25170B98" w14:textId="436ACD67" w:rsidR="003B1B01" w:rsidRDefault="003B1B01" w:rsidP="003B1B01">
      <w:pPr>
        <w:pStyle w:val="Heading2"/>
        <w:rPr>
          <w:ins w:id="242" w:author="Pat Comer" w:date="2021-11-23T13:59:00Z"/>
        </w:rPr>
      </w:pPr>
      <w:bookmarkStart w:id="243" w:name="_Toc88219946"/>
      <w:r>
        <w:lastRenderedPageBreak/>
        <w:t xml:space="preserve">3.3. Northern Great Plains Dry </w:t>
      </w:r>
      <w:proofErr w:type="spellStart"/>
      <w:r>
        <w:t>Mixedgrass</w:t>
      </w:r>
      <w:proofErr w:type="spellEnd"/>
      <w:r>
        <w:t xml:space="preserve"> Prairie</w:t>
      </w:r>
      <w:bookmarkEnd w:id="243"/>
    </w:p>
    <w:p w14:paraId="7356C840" w14:textId="52D91EEE" w:rsidR="00C77240" w:rsidRDefault="00C77240" w:rsidP="00C77240">
      <w:pPr>
        <w:rPr>
          <w:ins w:id="244" w:author="Pat Comer" w:date="2021-11-23T14:01:00Z"/>
        </w:rPr>
      </w:pPr>
      <w:ins w:id="245" w:author="Pat Comer" w:date="2021-11-23T13:59:00Z">
        <w:r>
          <w:fldChar w:fldCharType="begin"/>
        </w:r>
        <w:r>
          <w:instrText xml:space="preserve"> HYPERLINK "https://www1.usgs.gov/csas/nvcs/nvcsGetUnitDetails?elementGlobalId=856981" </w:instrText>
        </w:r>
        <w:r>
          <w:fldChar w:fldCharType="separate"/>
        </w:r>
        <w:r w:rsidRPr="00C77240">
          <w:rPr>
            <w:rStyle w:val="Hyperlink"/>
          </w:rPr>
          <w:t xml:space="preserve">G331 </w:t>
        </w:r>
        <w:proofErr w:type="spellStart"/>
        <w:r w:rsidRPr="00C77240">
          <w:rPr>
            <w:rStyle w:val="Hyperlink"/>
            <w:i/>
            <w:iCs/>
          </w:rPr>
          <w:t>Hesperostipa</w:t>
        </w:r>
        <w:proofErr w:type="spellEnd"/>
        <w:r w:rsidRPr="00C77240">
          <w:rPr>
            <w:rStyle w:val="Hyperlink"/>
            <w:i/>
            <w:iCs/>
          </w:rPr>
          <w:t xml:space="preserve"> </w:t>
        </w:r>
        <w:proofErr w:type="spellStart"/>
        <w:r w:rsidRPr="00C77240">
          <w:rPr>
            <w:rStyle w:val="Hyperlink"/>
            <w:i/>
            <w:iCs/>
          </w:rPr>
          <w:t>comata</w:t>
        </w:r>
        <w:proofErr w:type="spellEnd"/>
        <w:r w:rsidRPr="00C77240">
          <w:rPr>
            <w:rStyle w:val="Hyperlink"/>
            <w:i/>
            <w:iCs/>
          </w:rPr>
          <w:t xml:space="preserve"> - </w:t>
        </w:r>
        <w:proofErr w:type="spellStart"/>
        <w:r w:rsidRPr="00C77240">
          <w:rPr>
            <w:rStyle w:val="Hyperlink"/>
            <w:i/>
            <w:iCs/>
          </w:rPr>
          <w:t>Bouteloua</w:t>
        </w:r>
        <w:proofErr w:type="spellEnd"/>
        <w:r w:rsidRPr="00C77240">
          <w:rPr>
            <w:rStyle w:val="Hyperlink"/>
            <w:i/>
            <w:iCs/>
          </w:rPr>
          <w:t xml:space="preserve"> </w:t>
        </w:r>
        <w:proofErr w:type="spellStart"/>
        <w:r w:rsidRPr="00C77240">
          <w:rPr>
            <w:rStyle w:val="Hyperlink"/>
            <w:i/>
            <w:iCs/>
          </w:rPr>
          <w:t>gracilis</w:t>
        </w:r>
        <w:proofErr w:type="spellEnd"/>
        <w:r w:rsidRPr="00C77240">
          <w:rPr>
            <w:rStyle w:val="Hyperlink"/>
          </w:rPr>
          <w:t xml:space="preserve"> Dry </w:t>
        </w:r>
        <w:proofErr w:type="spellStart"/>
        <w:r w:rsidRPr="00C77240">
          <w:rPr>
            <w:rStyle w:val="Hyperlink"/>
          </w:rPr>
          <w:t>Mixedgrass</w:t>
        </w:r>
        <w:proofErr w:type="spellEnd"/>
        <w:r w:rsidRPr="00C77240">
          <w:rPr>
            <w:rStyle w:val="Hyperlink"/>
          </w:rPr>
          <w:t xml:space="preserve"> Prairie Group</w:t>
        </w:r>
        <w:r>
          <w:fldChar w:fldCharType="end"/>
        </w:r>
      </w:ins>
    </w:p>
    <w:p w14:paraId="6E8467E6" w14:textId="496AAF93" w:rsidR="00C77240" w:rsidRPr="00C77240" w:rsidRDefault="00C77240" w:rsidP="00C77240">
      <w:pPr>
        <w:rPr>
          <w:ins w:id="246" w:author="Pat Comer" w:date="2021-11-23T14:01:00Z"/>
          <w:rFonts w:asciiTheme="minorHAnsi" w:hAnsiTheme="minorHAnsi" w:cstheme="minorHAnsi"/>
          <w:rPrChange w:id="247" w:author="Pat Comer" w:date="2021-11-23T14:01:00Z">
            <w:rPr>
              <w:ins w:id="248" w:author="Pat Comer" w:date="2021-11-23T14:01:00Z"/>
            </w:rPr>
          </w:rPrChange>
        </w:rPr>
      </w:pPr>
    </w:p>
    <w:p w14:paraId="3D384CF4" w14:textId="77777777" w:rsidR="00C77240" w:rsidRPr="00C77240" w:rsidRDefault="00C77240" w:rsidP="00C77240">
      <w:pPr>
        <w:rPr>
          <w:ins w:id="249" w:author="Pat Comer" w:date="2021-11-23T14:01:00Z"/>
          <w:rFonts w:asciiTheme="minorHAnsi" w:hAnsiTheme="minorHAnsi" w:cstheme="minorHAnsi"/>
          <w:rPrChange w:id="250" w:author="Pat Comer" w:date="2021-11-23T14:01:00Z">
            <w:rPr>
              <w:ins w:id="251" w:author="Pat Comer" w:date="2021-11-23T14:01:00Z"/>
            </w:rPr>
          </w:rPrChange>
        </w:rPr>
      </w:pPr>
      <w:ins w:id="252" w:author="Pat Comer" w:date="2021-11-23T14:01:00Z">
        <w:r w:rsidRPr="00C77240">
          <w:rPr>
            <w:rStyle w:val="Strong"/>
            <w:rFonts w:asciiTheme="minorHAnsi" w:hAnsiTheme="minorHAnsi" w:cstheme="minorHAnsi"/>
            <w:rPrChange w:id="253" w:author="Pat Comer" w:date="2021-11-23T14:01:00Z">
              <w:rPr>
                <w:rStyle w:val="Strong"/>
              </w:rPr>
            </w:rPrChange>
          </w:rPr>
          <w:t>Type Concept:</w:t>
        </w:r>
        <w:r w:rsidRPr="00C77240">
          <w:rPr>
            <w:rFonts w:asciiTheme="minorHAnsi" w:hAnsiTheme="minorHAnsi" w:cstheme="minorHAnsi"/>
            <w:rPrChange w:id="254" w:author="Pat Comer" w:date="2021-11-23T14:01:00Z">
              <w:rPr/>
            </w:rPrChange>
          </w:rPr>
          <w:t xml:space="preserve"> This dry </w:t>
        </w:r>
        <w:proofErr w:type="spellStart"/>
        <w:r w:rsidRPr="00C77240">
          <w:rPr>
            <w:rFonts w:asciiTheme="minorHAnsi" w:hAnsiTheme="minorHAnsi" w:cstheme="minorHAnsi"/>
            <w:rPrChange w:id="255" w:author="Pat Comer" w:date="2021-11-23T14:01:00Z">
              <w:rPr/>
            </w:rPrChange>
          </w:rPr>
          <w:t>mixedgrass</w:t>
        </w:r>
        <w:proofErr w:type="spellEnd"/>
        <w:r w:rsidRPr="00C77240">
          <w:rPr>
            <w:rFonts w:asciiTheme="minorHAnsi" w:hAnsiTheme="minorHAnsi" w:cstheme="minorHAnsi"/>
            <w:rPrChange w:id="256" w:author="Pat Comer" w:date="2021-11-23T14:01:00Z">
              <w:rPr/>
            </w:rPrChange>
          </w:rPr>
          <w:t xml:space="preserve"> prairie grassland is common in southeastern Alberta, southwestern Saskatchewan, south into the northern Great Plains of the United States. The vegetation is dominated by moderate to moderately dense medium-tall and short grasses and scattered shrubs. Dominant midgrass species include </w:t>
        </w:r>
        <w:proofErr w:type="spellStart"/>
        <w:r w:rsidRPr="00C77240">
          <w:rPr>
            <w:rFonts w:asciiTheme="minorHAnsi" w:hAnsiTheme="minorHAnsi" w:cstheme="minorHAnsi"/>
            <w:i/>
            <w:iCs/>
            <w:rPrChange w:id="257" w:author="Pat Comer" w:date="2021-11-23T14:01:00Z">
              <w:rPr>
                <w:i/>
                <w:iCs/>
              </w:rPr>
            </w:rPrChange>
          </w:rPr>
          <w:t>Hesperostipa</w:t>
        </w:r>
        <w:proofErr w:type="spellEnd"/>
        <w:r w:rsidRPr="00C77240">
          <w:rPr>
            <w:rFonts w:asciiTheme="minorHAnsi" w:hAnsiTheme="minorHAnsi" w:cstheme="minorHAnsi"/>
            <w:i/>
            <w:iCs/>
            <w:rPrChange w:id="258" w:author="Pat Comer" w:date="2021-11-23T14:01:00Z">
              <w:rPr>
                <w:i/>
                <w:iCs/>
              </w:rPr>
            </w:rPrChange>
          </w:rPr>
          <w:t xml:space="preserve"> </w:t>
        </w:r>
        <w:proofErr w:type="spellStart"/>
        <w:r w:rsidRPr="00C77240">
          <w:rPr>
            <w:rFonts w:asciiTheme="minorHAnsi" w:hAnsiTheme="minorHAnsi" w:cstheme="minorHAnsi"/>
            <w:i/>
            <w:iCs/>
            <w:rPrChange w:id="259" w:author="Pat Comer" w:date="2021-11-23T14:01:00Z">
              <w:rPr>
                <w:i/>
                <w:iCs/>
              </w:rPr>
            </w:rPrChange>
          </w:rPr>
          <w:t>comata</w:t>
        </w:r>
        <w:proofErr w:type="spellEnd"/>
        <w:r w:rsidRPr="00C77240">
          <w:rPr>
            <w:rFonts w:asciiTheme="minorHAnsi" w:hAnsiTheme="minorHAnsi" w:cstheme="minorHAnsi"/>
            <w:i/>
            <w:iCs/>
            <w:rPrChange w:id="260" w:author="Pat Comer" w:date="2021-11-23T14:01:00Z">
              <w:rPr>
                <w:i/>
                <w:iCs/>
              </w:rPr>
            </w:rPrChange>
          </w:rPr>
          <w:t xml:space="preserve">, </w:t>
        </w:r>
        <w:proofErr w:type="spellStart"/>
        <w:r w:rsidRPr="00C77240">
          <w:rPr>
            <w:rFonts w:asciiTheme="minorHAnsi" w:hAnsiTheme="minorHAnsi" w:cstheme="minorHAnsi"/>
            <w:i/>
            <w:iCs/>
            <w:rPrChange w:id="261" w:author="Pat Comer" w:date="2021-11-23T14:01:00Z">
              <w:rPr>
                <w:i/>
                <w:iCs/>
              </w:rPr>
            </w:rPrChange>
          </w:rPr>
          <w:t>Pascopyrum</w:t>
        </w:r>
        <w:proofErr w:type="spellEnd"/>
        <w:r w:rsidRPr="00C77240">
          <w:rPr>
            <w:rFonts w:asciiTheme="minorHAnsi" w:hAnsiTheme="minorHAnsi" w:cstheme="minorHAnsi"/>
            <w:i/>
            <w:iCs/>
            <w:rPrChange w:id="262" w:author="Pat Comer" w:date="2021-11-23T14:01:00Z">
              <w:rPr>
                <w:i/>
                <w:iCs/>
              </w:rPr>
            </w:rPrChange>
          </w:rPr>
          <w:t xml:space="preserve"> </w:t>
        </w:r>
        <w:proofErr w:type="spellStart"/>
        <w:r w:rsidRPr="00C77240">
          <w:rPr>
            <w:rFonts w:asciiTheme="minorHAnsi" w:hAnsiTheme="minorHAnsi" w:cstheme="minorHAnsi"/>
            <w:i/>
            <w:iCs/>
            <w:rPrChange w:id="263" w:author="Pat Comer" w:date="2021-11-23T14:01:00Z">
              <w:rPr>
                <w:i/>
                <w:iCs/>
              </w:rPr>
            </w:rPrChange>
          </w:rPr>
          <w:t>smithii</w:t>
        </w:r>
        <w:proofErr w:type="spellEnd"/>
        <w:r w:rsidRPr="00C77240">
          <w:rPr>
            <w:rFonts w:asciiTheme="minorHAnsi" w:hAnsiTheme="minorHAnsi" w:cstheme="minorHAnsi"/>
            <w:i/>
            <w:iCs/>
            <w:rPrChange w:id="264" w:author="Pat Comer" w:date="2021-11-23T14:01:00Z">
              <w:rPr>
                <w:i/>
                <w:iCs/>
              </w:rPr>
            </w:rPrChange>
          </w:rPr>
          <w:t xml:space="preserve">, </w:t>
        </w:r>
        <w:proofErr w:type="spellStart"/>
        <w:r w:rsidRPr="00C77240">
          <w:rPr>
            <w:rFonts w:asciiTheme="minorHAnsi" w:hAnsiTheme="minorHAnsi" w:cstheme="minorHAnsi"/>
            <w:i/>
            <w:iCs/>
            <w:rPrChange w:id="265" w:author="Pat Comer" w:date="2021-11-23T14:01:00Z">
              <w:rPr>
                <w:i/>
                <w:iCs/>
              </w:rPr>
            </w:rPrChange>
          </w:rPr>
          <w:t>Pseudoroegneria</w:t>
        </w:r>
        <w:proofErr w:type="spellEnd"/>
        <w:r w:rsidRPr="00C77240">
          <w:rPr>
            <w:rFonts w:asciiTheme="minorHAnsi" w:hAnsiTheme="minorHAnsi" w:cstheme="minorHAnsi"/>
            <w:i/>
            <w:iCs/>
            <w:rPrChange w:id="266" w:author="Pat Comer" w:date="2021-11-23T14:01:00Z">
              <w:rPr>
                <w:i/>
                <w:iCs/>
              </w:rPr>
            </w:rPrChange>
          </w:rPr>
          <w:t xml:space="preserve"> spicata</w:t>
        </w:r>
        <w:r w:rsidRPr="00C77240">
          <w:rPr>
            <w:rFonts w:asciiTheme="minorHAnsi" w:hAnsiTheme="minorHAnsi" w:cstheme="minorHAnsi"/>
            <w:rPrChange w:id="267" w:author="Pat Comer" w:date="2021-11-23T14:01:00Z">
              <w:rPr/>
            </w:rPrChange>
          </w:rPr>
          <w:t xml:space="preserve">, and </w:t>
        </w:r>
        <w:r w:rsidRPr="00C77240">
          <w:rPr>
            <w:rFonts w:asciiTheme="minorHAnsi" w:hAnsiTheme="minorHAnsi" w:cstheme="minorHAnsi"/>
            <w:i/>
            <w:iCs/>
            <w:rPrChange w:id="268" w:author="Pat Comer" w:date="2021-11-23T14:01:00Z">
              <w:rPr>
                <w:i/>
                <w:iCs/>
              </w:rPr>
            </w:rPrChange>
          </w:rPr>
          <w:t xml:space="preserve">Elymus </w:t>
        </w:r>
        <w:proofErr w:type="spellStart"/>
        <w:r w:rsidRPr="00C77240">
          <w:rPr>
            <w:rFonts w:asciiTheme="minorHAnsi" w:hAnsiTheme="minorHAnsi" w:cstheme="minorHAnsi"/>
            <w:i/>
            <w:iCs/>
            <w:rPrChange w:id="269" w:author="Pat Comer" w:date="2021-11-23T14:01:00Z">
              <w:rPr>
                <w:i/>
                <w:iCs/>
              </w:rPr>
            </w:rPrChange>
          </w:rPr>
          <w:t>lanceolatus</w:t>
        </w:r>
        <w:proofErr w:type="spellEnd"/>
        <w:r w:rsidRPr="00C77240">
          <w:rPr>
            <w:rFonts w:asciiTheme="minorHAnsi" w:hAnsiTheme="minorHAnsi" w:cstheme="minorHAnsi"/>
            <w:rPrChange w:id="270" w:author="Pat Comer" w:date="2021-11-23T14:01:00Z">
              <w:rPr/>
            </w:rPrChange>
          </w:rPr>
          <w:t xml:space="preserve">. Short grasses, including </w:t>
        </w:r>
        <w:proofErr w:type="spellStart"/>
        <w:r w:rsidRPr="00C77240">
          <w:rPr>
            <w:rFonts w:asciiTheme="minorHAnsi" w:hAnsiTheme="minorHAnsi" w:cstheme="minorHAnsi"/>
            <w:i/>
            <w:iCs/>
            <w:rPrChange w:id="271" w:author="Pat Comer" w:date="2021-11-23T14:01:00Z">
              <w:rPr>
                <w:i/>
                <w:iCs/>
              </w:rPr>
            </w:rPrChange>
          </w:rPr>
          <w:t>Bouteloua</w:t>
        </w:r>
        <w:proofErr w:type="spellEnd"/>
        <w:r w:rsidRPr="00C77240">
          <w:rPr>
            <w:rFonts w:asciiTheme="minorHAnsi" w:hAnsiTheme="minorHAnsi" w:cstheme="minorHAnsi"/>
            <w:i/>
            <w:iCs/>
            <w:rPrChange w:id="272" w:author="Pat Comer" w:date="2021-11-23T14:01:00Z">
              <w:rPr>
                <w:i/>
                <w:iCs/>
              </w:rPr>
            </w:rPrChange>
          </w:rPr>
          <w:t xml:space="preserve"> </w:t>
        </w:r>
        <w:proofErr w:type="spellStart"/>
        <w:r w:rsidRPr="00C77240">
          <w:rPr>
            <w:rFonts w:asciiTheme="minorHAnsi" w:hAnsiTheme="minorHAnsi" w:cstheme="minorHAnsi"/>
            <w:i/>
            <w:iCs/>
            <w:rPrChange w:id="273" w:author="Pat Comer" w:date="2021-11-23T14:01:00Z">
              <w:rPr>
                <w:i/>
                <w:iCs/>
              </w:rPr>
            </w:rPrChange>
          </w:rPr>
          <w:t>gracilis</w:t>
        </w:r>
        <w:proofErr w:type="spellEnd"/>
        <w:r w:rsidRPr="00C77240">
          <w:rPr>
            <w:rFonts w:asciiTheme="minorHAnsi" w:hAnsiTheme="minorHAnsi" w:cstheme="minorHAnsi"/>
            <w:rPrChange w:id="274" w:author="Pat Comer" w:date="2021-11-23T14:01:00Z">
              <w:rPr/>
            </w:rPrChange>
          </w:rPr>
          <w:t xml:space="preserve"> and </w:t>
        </w:r>
        <w:r w:rsidRPr="00C77240">
          <w:rPr>
            <w:rFonts w:asciiTheme="minorHAnsi" w:hAnsiTheme="minorHAnsi" w:cstheme="minorHAnsi"/>
            <w:i/>
            <w:iCs/>
            <w:rPrChange w:id="275" w:author="Pat Comer" w:date="2021-11-23T14:01:00Z">
              <w:rPr>
                <w:i/>
                <w:iCs/>
              </w:rPr>
            </w:rPrChange>
          </w:rPr>
          <w:t xml:space="preserve">Koeleria </w:t>
        </w:r>
        <w:proofErr w:type="spellStart"/>
        <w:r w:rsidRPr="00C77240">
          <w:rPr>
            <w:rFonts w:asciiTheme="minorHAnsi" w:hAnsiTheme="minorHAnsi" w:cstheme="minorHAnsi"/>
            <w:i/>
            <w:iCs/>
            <w:rPrChange w:id="276" w:author="Pat Comer" w:date="2021-11-23T14:01:00Z">
              <w:rPr>
                <w:i/>
                <w:iCs/>
              </w:rPr>
            </w:rPrChange>
          </w:rPr>
          <w:t>macrantha</w:t>
        </w:r>
        <w:proofErr w:type="spellEnd"/>
        <w:r w:rsidRPr="00C77240">
          <w:rPr>
            <w:rFonts w:asciiTheme="minorHAnsi" w:hAnsiTheme="minorHAnsi" w:cstheme="minorHAnsi"/>
            <w:rPrChange w:id="277" w:author="Pat Comer" w:date="2021-11-23T14:01:00Z">
              <w:rPr/>
            </w:rPrChange>
          </w:rPr>
          <w:t xml:space="preserve">, are common and become dominant in dry locations such as upper slopes. Upland sedges, such as </w:t>
        </w:r>
        <w:r w:rsidRPr="00C77240">
          <w:rPr>
            <w:rFonts w:asciiTheme="minorHAnsi" w:hAnsiTheme="minorHAnsi" w:cstheme="minorHAnsi"/>
            <w:i/>
            <w:iCs/>
            <w:rPrChange w:id="278" w:author="Pat Comer" w:date="2021-11-23T14:01:00Z">
              <w:rPr>
                <w:i/>
                <w:iCs/>
              </w:rPr>
            </w:rPrChange>
          </w:rPr>
          <w:t xml:space="preserve">Carex </w:t>
        </w:r>
        <w:proofErr w:type="spellStart"/>
        <w:r w:rsidRPr="00C77240">
          <w:rPr>
            <w:rFonts w:asciiTheme="minorHAnsi" w:hAnsiTheme="minorHAnsi" w:cstheme="minorHAnsi"/>
            <w:i/>
            <w:iCs/>
            <w:rPrChange w:id="279" w:author="Pat Comer" w:date="2021-11-23T14:01:00Z">
              <w:rPr>
                <w:i/>
                <w:iCs/>
              </w:rPr>
            </w:rPrChange>
          </w:rPr>
          <w:t>inops</w:t>
        </w:r>
        <w:proofErr w:type="spellEnd"/>
        <w:r w:rsidRPr="00C77240">
          <w:rPr>
            <w:rFonts w:asciiTheme="minorHAnsi" w:hAnsiTheme="minorHAnsi" w:cstheme="minorHAnsi"/>
            <w:i/>
            <w:iCs/>
            <w:rPrChange w:id="280" w:author="Pat Comer" w:date="2021-11-23T14:01:00Z">
              <w:rPr>
                <w:i/>
                <w:iCs/>
              </w:rPr>
            </w:rPrChange>
          </w:rPr>
          <w:t xml:space="preserve"> ssp. </w:t>
        </w:r>
        <w:proofErr w:type="spellStart"/>
        <w:r w:rsidRPr="00C77240">
          <w:rPr>
            <w:rFonts w:asciiTheme="minorHAnsi" w:hAnsiTheme="minorHAnsi" w:cstheme="minorHAnsi"/>
            <w:i/>
            <w:iCs/>
            <w:rPrChange w:id="281" w:author="Pat Comer" w:date="2021-11-23T14:01:00Z">
              <w:rPr>
                <w:i/>
                <w:iCs/>
              </w:rPr>
            </w:rPrChange>
          </w:rPr>
          <w:t>heliophila</w:t>
        </w:r>
        <w:proofErr w:type="spellEnd"/>
        <w:r w:rsidRPr="00C77240">
          <w:rPr>
            <w:rFonts w:asciiTheme="minorHAnsi" w:hAnsiTheme="minorHAnsi" w:cstheme="minorHAnsi"/>
            <w:rPrChange w:id="282" w:author="Pat Comer" w:date="2021-11-23T14:01:00Z">
              <w:rPr/>
            </w:rPrChange>
          </w:rPr>
          <w:t xml:space="preserve"> and </w:t>
        </w:r>
        <w:r w:rsidRPr="00C77240">
          <w:rPr>
            <w:rFonts w:asciiTheme="minorHAnsi" w:hAnsiTheme="minorHAnsi" w:cstheme="minorHAnsi"/>
            <w:i/>
            <w:iCs/>
            <w:rPrChange w:id="283" w:author="Pat Comer" w:date="2021-11-23T14:01:00Z">
              <w:rPr>
                <w:i/>
                <w:iCs/>
              </w:rPr>
            </w:rPrChange>
          </w:rPr>
          <w:t xml:space="preserve">Carex </w:t>
        </w:r>
        <w:proofErr w:type="spellStart"/>
        <w:r w:rsidRPr="00C77240">
          <w:rPr>
            <w:rFonts w:asciiTheme="minorHAnsi" w:hAnsiTheme="minorHAnsi" w:cstheme="minorHAnsi"/>
            <w:i/>
            <w:iCs/>
            <w:rPrChange w:id="284" w:author="Pat Comer" w:date="2021-11-23T14:01:00Z">
              <w:rPr>
                <w:i/>
                <w:iCs/>
              </w:rPr>
            </w:rPrChange>
          </w:rPr>
          <w:t>filifolia</w:t>
        </w:r>
        <w:proofErr w:type="spellEnd"/>
        <w:r w:rsidRPr="00C77240">
          <w:rPr>
            <w:rFonts w:asciiTheme="minorHAnsi" w:hAnsiTheme="minorHAnsi" w:cstheme="minorHAnsi"/>
            <w:rPrChange w:id="285" w:author="Pat Comer" w:date="2021-11-23T14:01:00Z">
              <w:rPr/>
            </w:rPrChange>
          </w:rPr>
          <w:t xml:space="preserve">, may also be important components. </w:t>
        </w:r>
        <w:proofErr w:type="spellStart"/>
        <w:r w:rsidRPr="00C77240">
          <w:rPr>
            <w:rFonts w:asciiTheme="minorHAnsi" w:hAnsiTheme="minorHAnsi" w:cstheme="minorHAnsi"/>
            <w:i/>
            <w:iCs/>
            <w:rPrChange w:id="286" w:author="Pat Comer" w:date="2021-11-23T14:01:00Z">
              <w:rPr>
                <w:i/>
                <w:iCs/>
              </w:rPr>
            </w:rPrChange>
          </w:rPr>
          <w:t>Calamovilfa</w:t>
        </w:r>
        <w:proofErr w:type="spellEnd"/>
        <w:r w:rsidRPr="00C77240">
          <w:rPr>
            <w:rFonts w:asciiTheme="minorHAnsi" w:hAnsiTheme="minorHAnsi" w:cstheme="minorHAnsi"/>
            <w:i/>
            <w:iCs/>
            <w:rPrChange w:id="287" w:author="Pat Comer" w:date="2021-11-23T14:01:00Z">
              <w:rPr>
                <w:i/>
                <w:iCs/>
              </w:rPr>
            </w:rPrChange>
          </w:rPr>
          <w:t xml:space="preserve"> longifolia</w:t>
        </w:r>
        <w:r w:rsidRPr="00C77240">
          <w:rPr>
            <w:rFonts w:asciiTheme="minorHAnsi" w:hAnsiTheme="minorHAnsi" w:cstheme="minorHAnsi"/>
            <w:rPrChange w:id="288" w:author="Pat Comer" w:date="2021-11-23T14:01:00Z">
              <w:rPr/>
            </w:rPrChange>
          </w:rPr>
          <w:t xml:space="preserve"> is often found with high cover values on sandier soils. </w:t>
        </w:r>
        <w:proofErr w:type="spellStart"/>
        <w:r w:rsidRPr="00C77240">
          <w:rPr>
            <w:rFonts w:asciiTheme="minorHAnsi" w:hAnsiTheme="minorHAnsi" w:cstheme="minorHAnsi"/>
            <w:i/>
            <w:iCs/>
            <w:rPrChange w:id="289" w:author="Pat Comer" w:date="2021-11-23T14:01:00Z">
              <w:rPr>
                <w:i/>
                <w:iCs/>
              </w:rPr>
            </w:rPrChange>
          </w:rPr>
          <w:t>Pascopyrum</w:t>
        </w:r>
        <w:proofErr w:type="spellEnd"/>
        <w:r w:rsidRPr="00C77240">
          <w:rPr>
            <w:rFonts w:asciiTheme="minorHAnsi" w:hAnsiTheme="minorHAnsi" w:cstheme="minorHAnsi"/>
            <w:i/>
            <w:iCs/>
            <w:rPrChange w:id="290" w:author="Pat Comer" w:date="2021-11-23T14:01:00Z">
              <w:rPr>
                <w:i/>
                <w:iCs/>
              </w:rPr>
            </w:rPrChange>
          </w:rPr>
          <w:t xml:space="preserve"> </w:t>
        </w:r>
        <w:proofErr w:type="spellStart"/>
        <w:r w:rsidRPr="00C77240">
          <w:rPr>
            <w:rFonts w:asciiTheme="minorHAnsi" w:hAnsiTheme="minorHAnsi" w:cstheme="minorHAnsi"/>
            <w:i/>
            <w:iCs/>
            <w:rPrChange w:id="291" w:author="Pat Comer" w:date="2021-11-23T14:01:00Z">
              <w:rPr>
                <w:i/>
                <w:iCs/>
              </w:rPr>
            </w:rPrChange>
          </w:rPr>
          <w:t>smithii</w:t>
        </w:r>
        <w:proofErr w:type="spellEnd"/>
        <w:r w:rsidRPr="00C77240">
          <w:rPr>
            <w:rFonts w:asciiTheme="minorHAnsi" w:hAnsiTheme="minorHAnsi" w:cstheme="minorHAnsi"/>
            <w:rPrChange w:id="292" w:author="Pat Comer" w:date="2021-11-23T14:01:00Z">
              <w:rPr/>
            </w:rPrChange>
          </w:rPr>
          <w:t xml:space="preserve"> and </w:t>
        </w:r>
        <w:r w:rsidRPr="00C77240">
          <w:rPr>
            <w:rFonts w:asciiTheme="minorHAnsi" w:hAnsiTheme="minorHAnsi" w:cstheme="minorHAnsi"/>
            <w:i/>
            <w:iCs/>
            <w:rPrChange w:id="293" w:author="Pat Comer" w:date="2021-11-23T14:01:00Z">
              <w:rPr>
                <w:i/>
                <w:iCs/>
              </w:rPr>
            </w:rPrChange>
          </w:rPr>
          <w:t xml:space="preserve">Elymus </w:t>
        </w:r>
        <w:proofErr w:type="spellStart"/>
        <w:r w:rsidRPr="00C77240">
          <w:rPr>
            <w:rFonts w:asciiTheme="minorHAnsi" w:hAnsiTheme="minorHAnsi" w:cstheme="minorHAnsi"/>
            <w:i/>
            <w:iCs/>
            <w:rPrChange w:id="294" w:author="Pat Comer" w:date="2021-11-23T14:01:00Z">
              <w:rPr>
                <w:i/>
                <w:iCs/>
              </w:rPr>
            </w:rPrChange>
          </w:rPr>
          <w:t>lanceolatus</w:t>
        </w:r>
        <w:proofErr w:type="spellEnd"/>
        <w:r w:rsidRPr="00C77240">
          <w:rPr>
            <w:rFonts w:asciiTheme="minorHAnsi" w:hAnsiTheme="minorHAnsi" w:cstheme="minorHAnsi"/>
            <w:rPrChange w:id="295" w:author="Pat Comer" w:date="2021-11-23T14:01:00Z">
              <w:rPr/>
            </w:rPrChange>
          </w:rPr>
          <w:t xml:space="preserve"> will decline in abundance with grazing pressure, while </w:t>
        </w:r>
        <w:proofErr w:type="spellStart"/>
        <w:r w:rsidRPr="00C77240">
          <w:rPr>
            <w:rFonts w:asciiTheme="minorHAnsi" w:hAnsiTheme="minorHAnsi" w:cstheme="minorHAnsi"/>
            <w:i/>
            <w:iCs/>
            <w:rPrChange w:id="296" w:author="Pat Comer" w:date="2021-11-23T14:01:00Z">
              <w:rPr>
                <w:i/>
                <w:iCs/>
              </w:rPr>
            </w:rPrChange>
          </w:rPr>
          <w:t>Bouteloua</w:t>
        </w:r>
        <w:proofErr w:type="spellEnd"/>
        <w:r w:rsidRPr="00C77240">
          <w:rPr>
            <w:rFonts w:asciiTheme="minorHAnsi" w:hAnsiTheme="minorHAnsi" w:cstheme="minorHAnsi"/>
            <w:i/>
            <w:iCs/>
            <w:rPrChange w:id="297" w:author="Pat Comer" w:date="2021-11-23T14:01:00Z">
              <w:rPr>
                <w:i/>
                <w:iCs/>
              </w:rPr>
            </w:rPrChange>
          </w:rPr>
          <w:t xml:space="preserve"> </w:t>
        </w:r>
        <w:proofErr w:type="spellStart"/>
        <w:r w:rsidRPr="00C77240">
          <w:rPr>
            <w:rFonts w:asciiTheme="minorHAnsi" w:hAnsiTheme="minorHAnsi" w:cstheme="minorHAnsi"/>
            <w:i/>
            <w:iCs/>
            <w:rPrChange w:id="298" w:author="Pat Comer" w:date="2021-11-23T14:01:00Z">
              <w:rPr>
                <w:i/>
                <w:iCs/>
              </w:rPr>
            </w:rPrChange>
          </w:rPr>
          <w:t>gracilis</w:t>
        </w:r>
        <w:proofErr w:type="spellEnd"/>
        <w:r w:rsidRPr="00C77240">
          <w:rPr>
            <w:rFonts w:asciiTheme="minorHAnsi" w:hAnsiTheme="minorHAnsi" w:cstheme="minorHAnsi"/>
            <w:rPrChange w:id="299" w:author="Pat Comer" w:date="2021-11-23T14:01:00Z">
              <w:rPr/>
            </w:rPrChange>
          </w:rPr>
          <w:t xml:space="preserve"> and </w:t>
        </w:r>
        <w:r w:rsidRPr="00C77240">
          <w:rPr>
            <w:rFonts w:asciiTheme="minorHAnsi" w:hAnsiTheme="minorHAnsi" w:cstheme="minorHAnsi"/>
            <w:i/>
            <w:iCs/>
            <w:rPrChange w:id="300" w:author="Pat Comer" w:date="2021-11-23T14:01:00Z">
              <w:rPr>
                <w:i/>
                <w:iCs/>
              </w:rPr>
            </w:rPrChange>
          </w:rPr>
          <w:t xml:space="preserve">Koeleria </w:t>
        </w:r>
        <w:proofErr w:type="spellStart"/>
        <w:r w:rsidRPr="00C77240">
          <w:rPr>
            <w:rFonts w:asciiTheme="minorHAnsi" w:hAnsiTheme="minorHAnsi" w:cstheme="minorHAnsi"/>
            <w:i/>
            <w:iCs/>
            <w:rPrChange w:id="301" w:author="Pat Comer" w:date="2021-11-23T14:01:00Z">
              <w:rPr>
                <w:i/>
                <w:iCs/>
              </w:rPr>
            </w:rPrChange>
          </w:rPr>
          <w:t>macrantha</w:t>
        </w:r>
        <w:proofErr w:type="spellEnd"/>
        <w:r w:rsidRPr="00C77240">
          <w:rPr>
            <w:rFonts w:asciiTheme="minorHAnsi" w:hAnsiTheme="minorHAnsi" w:cstheme="minorHAnsi"/>
            <w:rPrChange w:id="302" w:author="Pat Comer" w:date="2021-11-23T14:01:00Z">
              <w:rPr/>
            </w:rPrChange>
          </w:rPr>
          <w:t xml:space="preserve"> cover increases on degraded sites. Other common species include </w:t>
        </w:r>
        <w:proofErr w:type="spellStart"/>
        <w:r w:rsidRPr="00C77240">
          <w:rPr>
            <w:rFonts w:asciiTheme="minorHAnsi" w:hAnsiTheme="minorHAnsi" w:cstheme="minorHAnsi"/>
            <w:i/>
            <w:iCs/>
            <w:rPrChange w:id="303" w:author="Pat Comer" w:date="2021-11-23T14:01:00Z">
              <w:rPr>
                <w:i/>
                <w:iCs/>
              </w:rPr>
            </w:rPrChange>
          </w:rPr>
          <w:t>Hesperostipa</w:t>
        </w:r>
        <w:proofErr w:type="spellEnd"/>
        <w:r w:rsidRPr="00C77240">
          <w:rPr>
            <w:rFonts w:asciiTheme="minorHAnsi" w:hAnsiTheme="minorHAnsi" w:cstheme="minorHAnsi"/>
            <w:i/>
            <w:iCs/>
            <w:rPrChange w:id="304" w:author="Pat Comer" w:date="2021-11-23T14:01:00Z">
              <w:rPr>
                <w:i/>
                <w:iCs/>
              </w:rPr>
            </w:rPrChange>
          </w:rPr>
          <w:t xml:space="preserve"> </w:t>
        </w:r>
        <w:proofErr w:type="spellStart"/>
        <w:r w:rsidRPr="00C77240">
          <w:rPr>
            <w:rFonts w:asciiTheme="minorHAnsi" w:hAnsiTheme="minorHAnsi" w:cstheme="minorHAnsi"/>
            <w:i/>
            <w:iCs/>
            <w:rPrChange w:id="305" w:author="Pat Comer" w:date="2021-11-23T14:01:00Z">
              <w:rPr>
                <w:i/>
                <w:iCs/>
              </w:rPr>
            </w:rPrChange>
          </w:rPr>
          <w:t>curtiseta</w:t>
        </w:r>
        <w:proofErr w:type="spellEnd"/>
        <w:r w:rsidRPr="00C77240">
          <w:rPr>
            <w:rFonts w:asciiTheme="minorHAnsi" w:hAnsiTheme="minorHAnsi" w:cstheme="minorHAnsi"/>
            <w:rPrChange w:id="306" w:author="Pat Comer" w:date="2021-11-23T14:01:00Z">
              <w:rPr/>
            </w:rPrChange>
          </w:rPr>
          <w:t xml:space="preserve">. Common woody species include </w:t>
        </w:r>
        <w:r w:rsidRPr="00C77240">
          <w:rPr>
            <w:rFonts w:asciiTheme="minorHAnsi" w:hAnsiTheme="minorHAnsi" w:cstheme="minorHAnsi"/>
            <w:i/>
            <w:iCs/>
            <w:rPrChange w:id="307" w:author="Pat Comer" w:date="2021-11-23T14:01:00Z">
              <w:rPr>
                <w:i/>
                <w:iCs/>
              </w:rPr>
            </w:rPrChange>
          </w:rPr>
          <w:t xml:space="preserve">Artemisia </w:t>
        </w:r>
        <w:proofErr w:type="spellStart"/>
        <w:r w:rsidRPr="00C77240">
          <w:rPr>
            <w:rFonts w:asciiTheme="minorHAnsi" w:hAnsiTheme="minorHAnsi" w:cstheme="minorHAnsi"/>
            <w:i/>
            <w:iCs/>
            <w:rPrChange w:id="308" w:author="Pat Comer" w:date="2021-11-23T14:01:00Z">
              <w:rPr>
                <w:i/>
                <w:iCs/>
              </w:rPr>
            </w:rPrChange>
          </w:rPr>
          <w:t>cana</w:t>
        </w:r>
        <w:proofErr w:type="spellEnd"/>
        <w:r w:rsidRPr="00C77240">
          <w:rPr>
            <w:rFonts w:asciiTheme="minorHAnsi" w:hAnsiTheme="minorHAnsi" w:cstheme="minorHAnsi"/>
            <w:i/>
            <w:iCs/>
            <w:rPrChange w:id="309" w:author="Pat Comer" w:date="2021-11-23T14:01:00Z">
              <w:rPr>
                <w:i/>
                <w:iCs/>
              </w:rPr>
            </w:rPrChange>
          </w:rPr>
          <w:t>, Symphoricarpos occidentalis, Rhus trilobata</w:t>
        </w:r>
        <w:r w:rsidRPr="00C77240">
          <w:rPr>
            <w:rFonts w:asciiTheme="minorHAnsi" w:hAnsiTheme="minorHAnsi" w:cstheme="minorHAnsi"/>
            <w:rPrChange w:id="310" w:author="Pat Comer" w:date="2021-11-23T14:01:00Z">
              <w:rPr/>
            </w:rPrChange>
          </w:rPr>
          <w:t xml:space="preserve">, and </w:t>
        </w:r>
        <w:proofErr w:type="spellStart"/>
        <w:r w:rsidRPr="00C77240">
          <w:rPr>
            <w:rFonts w:asciiTheme="minorHAnsi" w:hAnsiTheme="minorHAnsi" w:cstheme="minorHAnsi"/>
            <w:i/>
            <w:iCs/>
            <w:rPrChange w:id="311" w:author="Pat Comer" w:date="2021-11-23T14:01:00Z">
              <w:rPr>
                <w:i/>
                <w:iCs/>
              </w:rPr>
            </w:rPrChange>
          </w:rPr>
          <w:t>Sarcobatus</w:t>
        </w:r>
        <w:proofErr w:type="spellEnd"/>
        <w:r w:rsidRPr="00C77240">
          <w:rPr>
            <w:rFonts w:asciiTheme="minorHAnsi" w:hAnsiTheme="minorHAnsi" w:cstheme="minorHAnsi"/>
            <w:i/>
            <w:iCs/>
            <w:rPrChange w:id="312" w:author="Pat Comer" w:date="2021-11-23T14:01:00Z">
              <w:rPr>
                <w:i/>
                <w:iCs/>
              </w:rPr>
            </w:rPrChange>
          </w:rPr>
          <w:t xml:space="preserve"> </w:t>
        </w:r>
        <w:proofErr w:type="spellStart"/>
        <w:r w:rsidRPr="00C77240">
          <w:rPr>
            <w:rFonts w:asciiTheme="minorHAnsi" w:hAnsiTheme="minorHAnsi" w:cstheme="minorHAnsi"/>
            <w:i/>
            <w:iCs/>
            <w:rPrChange w:id="313" w:author="Pat Comer" w:date="2021-11-23T14:01:00Z">
              <w:rPr>
                <w:i/>
                <w:iCs/>
              </w:rPr>
            </w:rPrChange>
          </w:rPr>
          <w:t>vermiculatus</w:t>
        </w:r>
        <w:proofErr w:type="spellEnd"/>
        <w:r w:rsidRPr="00C77240">
          <w:rPr>
            <w:rFonts w:asciiTheme="minorHAnsi" w:hAnsiTheme="minorHAnsi" w:cstheme="minorHAnsi"/>
            <w:rPrChange w:id="314" w:author="Pat Comer" w:date="2021-11-23T14:01:00Z">
              <w:rPr/>
            </w:rPrChange>
          </w:rPr>
          <w:t xml:space="preserve">. Some examples may range into more of a shrub-steppe. Common forbs include </w:t>
        </w:r>
        <w:r w:rsidRPr="00C77240">
          <w:rPr>
            <w:rFonts w:asciiTheme="minorHAnsi" w:hAnsiTheme="minorHAnsi" w:cstheme="minorHAnsi"/>
            <w:i/>
            <w:iCs/>
            <w:rPrChange w:id="315" w:author="Pat Comer" w:date="2021-11-23T14:01:00Z">
              <w:rPr>
                <w:i/>
                <w:iCs/>
              </w:rPr>
            </w:rPrChange>
          </w:rPr>
          <w:t xml:space="preserve">Opuntia </w:t>
        </w:r>
        <w:proofErr w:type="spellStart"/>
        <w:r w:rsidRPr="00C77240">
          <w:rPr>
            <w:rFonts w:asciiTheme="minorHAnsi" w:hAnsiTheme="minorHAnsi" w:cstheme="minorHAnsi"/>
            <w:i/>
            <w:iCs/>
            <w:rPrChange w:id="316" w:author="Pat Comer" w:date="2021-11-23T14:01:00Z">
              <w:rPr>
                <w:i/>
                <w:iCs/>
              </w:rPr>
            </w:rPrChange>
          </w:rPr>
          <w:t>polyacantha</w:t>
        </w:r>
        <w:proofErr w:type="spellEnd"/>
        <w:r w:rsidRPr="00C77240">
          <w:rPr>
            <w:rFonts w:asciiTheme="minorHAnsi" w:hAnsiTheme="minorHAnsi" w:cstheme="minorHAnsi"/>
            <w:i/>
            <w:iCs/>
            <w:rPrChange w:id="317" w:author="Pat Comer" w:date="2021-11-23T14:01:00Z">
              <w:rPr>
                <w:i/>
                <w:iCs/>
              </w:rPr>
            </w:rPrChange>
          </w:rPr>
          <w:t xml:space="preserve">, </w:t>
        </w:r>
        <w:proofErr w:type="spellStart"/>
        <w:r w:rsidRPr="00C77240">
          <w:rPr>
            <w:rFonts w:asciiTheme="minorHAnsi" w:hAnsiTheme="minorHAnsi" w:cstheme="minorHAnsi"/>
            <w:i/>
            <w:iCs/>
            <w:rPrChange w:id="318" w:author="Pat Comer" w:date="2021-11-23T14:01:00Z">
              <w:rPr>
                <w:i/>
                <w:iCs/>
              </w:rPr>
            </w:rPrChange>
          </w:rPr>
          <w:t>Sphaeralcea</w:t>
        </w:r>
        <w:proofErr w:type="spellEnd"/>
        <w:r w:rsidRPr="00C77240">
          <w:rPr>
            <w:rFonts w:asciiTheme="minorHAnsi" w:hAnsiTheme="minorHAnsi" w:cstheme="minorHAnsi"/>
            <w:i/>
            <w:iCs/>
            <w:rPrChange w:id="319" w:author="Pat Comer" w:date="2021-11-23T14:01:00Z">
              <w:rPr>
                <w:i/>
                <w:iCs/>
              </w:rPr>
            </w:rPrChange>
          </w:rPr>
          <w:t xml:space="preserve"> coccinea</w:t>
        </w:r>
        <w:r w:rsidRPr="00C77240">
          <w:rPr>
            <w:rFonts w:asciiTheme="minorHAnsi" w:hAnsiTheme="minorHAnsi" w:cstheme="minorHAnsi"/>
            <w:rPrChange w:id="320" w:author="Pat Comer" w:date="2021-11-23T14:01:00Z">
              <w:rPr/>
            </w:rPrChange>
          </w:rPr>
          <w:t xml:space="preserve">, and </w:t>
        </w:r>
        <w:r w:rsidRPr="00C77240">
          <w:rPr>
            <w:rFonts w:asciiTheme="minorHAnsi" w:hAnsiTheme="minorHAnsi" w:cstheme="minorHAnsi"/>
            <w:i/>
            <w:iCs/>
            <w:rPrChange w:id="321" w:author="Pat Comer" w:date="2021-11-23T14:01:00Z">
              <w:rPr>
                <w:i/>
                <w:iCs/>
              </w:rPr>
            </w:rPrChange>
          </w:rPr>
          <w:t xml:space="preserve">Artemisia </w:t>
        </w:r>
        <w:proofErr w:type="spellStart"/>
        <w:r w:rsidRPr="00C77240">
          <w:rPr>
            <w:rFonts w:asciiTheme="minorHAnsi" w:hAnsiTheme="minorHAnsi" w:cstheme="minorHAnsi"/>
            <w:i/>
            <w:iCs/>
            <w:rPrChange w:id="322" w:author="Pat Comer" w:date="2021-11-23T14:01:00Z">
              <w:rPr>
                <w:i/>
                <w:iCs/>
              </w:rPr>
            </w:rPrChange>
          </w:rPr>
          <w:t>frigida</w:t>
        </w:r>
        <w:proofErr w:type="spellEnd"/>
        <w:r w:rsidRPr="00C77240">
          <w:rPr>
            <w:rFonts w:asciiTheme="minorHAnsi" w:hAnsiTheme="minorHAnsi" w:cstheme="minorHAnsi"/>
            <w:rPrChange w:id="323" w:author="Pat Comer" w:date="2021-11-23T14:01:00Z">
              <w:rPr/>
            </w:rPrChange>
          </w:rPr>
          <w:t xml:space="preserve">. Fire, drought, and grazing constitute the primary dynamics affecting this group. Its presence is generally correlated with arid areas that have mean precipitation of 350 mm per year or less. Stands occur on a wide variety of landforms, with flat to rolling topography and some low-relief hummocky areas. Surficial materials are predominantly glacial till in the Canadian areas, with some glacio-lacustrine areas. Glacio-fluvial sediments are common along major river valleys, and eolian materials are prevalent in some areas. Predominant soils are deep and well-drained to imperfectly drained, have a thick, dark A horizon and are classed as Brown Chernozems in the Canadian system. Textures are sandy loam to loam, medium- to coarser-textured soils. There are significant areas of </w:t>
        </w:r>
        <w:proofErr w:type="spellStart"/>
        <w:r w:rsidRPr="00C77240">
          <w:rPr>
            <w:rFonts w:asciiTheme="minorHAnsi" w:hAnsiTheme="minorHAnsi" w:cstheme="minorHAnsi"/>
            <w:rPrChange w:id="324" w:author="Pat Comer" w:date="2021-11-23T14:01:00Z">
              <w:rPr/>
            </w:rPrChange>
          </w:rPr>
          <w:t>Solonetzic</w:t>
        </w:r>
        <w:proofErr w:type="spellEnd"/>
        <w:r w:rsidRPr="00C77240">
          <w:rPr>
            <w:rFonts w:asciiTheme="minorHAnsi" w:hAnsiTheme="minorHAnsi" w:cstheme="minorHAnsi"/>
            <w:rPrChange w:id="325" w:author="Pat Comer" w:date="2021-11-23T14:01:00Z">
              <w:rPr/>
            </w:rPrChange>
          </w:rPr>
          <w:t xml:space="preserve"> soils, characterized by a subsoil hardpan layer with a high proportion of sodium. </w:t>
        </w:r>
      </w:ins>
    </w:p>
    <w:p w14:paraId="33ED0189" w14:textId="77777777" w:rsidR="00C77240" w:rsidRPr="00C77240" w:rsidRDefault="00C77240" w:rsidP="00C77240">
      <w:pPr>
        <w:rPr>
          <w:ins w:id="326" w:author="Pat Comer" w:date="2021-11-23T14:01:00Z"/>
          <w:rFonts w:asciiTheme="minorHAnsi" w:hAnsiTheme="minorHAnsi" w:cstheme="minorHAnsi"/>
          <w:rPrChange w:id="327" w:author="Pat Comer" w:date="2021-11-23T14:01:00Z">
            <w:rPr>
              <w:ins w:id="328" w:author="Pat Comer" w:date="2021-11-23T14:01:00Z"/>
            </w:rPr>
          </w:rPrChange>
        </w:rPr>
      </w:pPr>
      <w:ins w:id="329" w:author="Pat Comer" w:date="2021-11-23T14:01:00Z">
        <w:r w:rsidRPr="00C77240">
          <w:rPr>
            <w:rStyle w:val="Strong"/>
            <w:rFonts w:asciiTheme="minorHAnsi" w:hAnsiTheme="minorHAnsi" w:cstheme="minorHAnsi"/>
            <w:rPrChange w:id="330" w:author="Pat Comer" w:date="2021-11-23T14:01:00Z">
              <w:rPr>
                <w:rStyle w:val="Strong"/>
              </w:rPr>
            </w:rPrChange>
          </w:rPr>
          <w:t>Diagnostic Characteristics:</w:t>
        </w:r>
        <w:r w:rsidRPr="00C77240">
          <w:rPr>
            <w:rFonts w:asciiTheme="minorHAnsi" w:hAnsiTheme="minorHAnsi" w:cstheme="minorHAnsi"/>
            <w:rPrChange w:id="331" w:author="Pat Comer" w:date="2021-11-23T14:01:00Z">
              <w:rPr/>
            </w:rPrChange>
          </w:rPr>
          <w:t xml:space="preserve"> This group is separated from ~Northern Great Plains </w:t>
        </w:r>
        <w:proofErr w:type="spellStart"/>
        <w:r w:rsidRPr="00C77240">
          <w:rPr>
            <w:rFonts w:asciiTheme="minorHAnsi" w:hAnsiTheme="minorHAnsi" w:cstheme="minorHAnsi"/>
            <w:rPrChange w:id="332" w:author="Pat Comer" w:date="2021-11-23T14:01:00Z">
              <w:rPr/>
            </w:rPrChange>
          </w:rPr>
          <w:t>Mixedgrass</w:t>
        </w:r>
        <w:proofErr w:type="spellEnd"/>
        <w:r w:rsidRPr="00C77240">
          <w:rPr>
            <w:rFonts w:asciiTheme="minorHAnsi" w:hAnsiTheme="minorHAnsi" w:cstheme="minorHAnsi"/>
            <w:rPrChange w:id="333" w:author="Pat Comer" w:date="2021-11-23T14:01:00Z">
              <w:rPr/>
            </w:rPrChange>
          </w:rPr>
          <w:t xml:space="preserve"> Prairie Group (G141)$$ based on soil moisture and species composition. Stronger constancy and dominance of short grasses, including </w:t>
        </w:r>
        <w:proofErr w:type="spellStart"/>
        <w:r w:rsidRPr="00C77240">
          <w:rPr>
            <w:rFonts w:asciiTheme="minorHAnsi" w:hAnsiTheme="minorHAnsi" w:cstheme="minorHAnsi"/>
            <w:i/>
            <w:iCs/>
            <w:rPrChange w:id="334" w:author="Pat Comer" w:date="2021-11-23T14:01:00Z">
              <w:rPr>
                <w:i/>
                <w:iCs/>
              </w:rPr>
            </w:rPrChange>
          </w:rPr>
          <w:t>Bouteloua</w:t>
        </w:r>
        <w:proofErr w:type="spellEnd"/>
        <w:r w:rsidRPr="00C77240">
          <w:rPr>
            <w:rFonts w:asciiTheme="minorHAnsi" w:hAnsiTheme="minorHAnsi" w:cstheme="minorHAnsi"/>
            <w:i/>
            <w:iCs/>
            <w:rPrChange w:id="335" w:author="Pat Comer" w:date="2021-11-23T14:01:00Z">
              <w:rPr>
                <w:i/>
                <w:iCs/>
              </w:rPr>
            </w:rPrChange>
          </w:rPr>
          <w:t xml:space="preserve"> </w:t>
        </w:r>
        <w:proofErr w:type="spellStart"/>
        <w:r w:rsidRPr="00C77240">
          <w:rPr>
            <w:rFonts w:asciiTheme="minorHAnsi" w:hAnsiTheme="minorHAnsi" w:cstheme="minorHAnsi"/>
            <w:i/>
            <w:iCs/>
            <w:rPrChange w:id="336" w:author="Pat Comer" w:date="2021-11-23T14:01:00Z">
              <w:rPr>
                <w:i/>
                <w:iCs/>
              </w:rPr>
            </w:rPrChange>
          </w:rPr>
          <w:t>gracilis</w:t>
        </w:r>
        <w:proofErr w:type="spellEnd"/>
        <w:r w:rsidRPr="00C77240">
          <w:rPr>
            <w:rFonts w:asciiTheme="minorHAnsi" w:hAnsiTheme="minorHAnsi" w:cstheme="minorHAnsi"/>
            <w:rPrChange w:id="337" w:author="Pat Comer" w:date="2021-11-23T14:01:00Z">
              <w:rPr/>
            </w:rPrChange>
          </w:rPr>
          <w:t xml:space="preserve"> and </w:t>
        </w:r>
        <w:r w:rsidRPr="00C77240">
          <w:rPr>
            <w:rFonts w:asciiTheme="minorHAnsi" w:hAnsiTheme="minorHAnsi" w:cstheme="minorHAnsi"/>
            <w:i/>
            <w:iCs/>
            <w:rPrChange w:id="338" w:author="Pat Comer" w:date="2021-11-23T14:01:00Z">
              <w:rPr>
                <w:i/>
                <w:iCs/>
              </w:rPr>
            </w:rPrChange>
          </w:rPr>
          <w:t xml:space="preserve">Koeleria </w:t>
        </w:r>
        <w:proofErr w:type="spellStart"/>
        <w:r w:rsidRPr="00C77240">
          <w:rPr>
            <w:rFonts w:asciiTheme="minorHAnsi" w:hAnsiTheme="minorHAnsi" w:cstheme="minorHAnsi"/>
            <w:i/>
            <w:iCs/>
            <w:rPrChange w:id="339" w:author="Pat Comer" w:date="2021-11-23T14:01:00Z">
              <w:rPr>
                <w:i/>
                <w:iCs/>
              </w:rPr>
            </w:rPrChange>
          </w:rPr>
          <w:t>macrantha</w:t>
        </w:r>
        <w:proofErr w:type="spellEnd"/>
        <w:r w:rsidRPr="00C77240">
          <w:rPr>
            <w:rFonts w:asciiTheme="minorHAnsi" w:hAnsiTheme="minorHAnsi" w:cstheme="minorHAnsi"/>
            <w:rPrChange w:id="340" w:author="Pat Comer" w:date="2021-11-23T14:01:00Z">
              <w:rPr/>
            </w:rPrChange>
          </w:rPr>
          <w:t xml:space="preserve">, mixed with the </w:t>
        </w:r>
        <w:proofErr w:type="spellStart"/>
        <w:r w:rsidRPr="00C77240">
          <w:rPr>
            <w:rFonts w:asciiTheme="minorHAnsi" w:hAnsiTheme="minorHAnsi" w:cstheme="minorHAnsi"/>
            <w:rPrChange w:id="341" w:author="Pat Comer" w:date="2021-11-23T14:01:00Z">
              <w:rPr/>
            </w:rPrChange>
          </w:rPr>
          <w:t>midgrasses</w:t>
        </w:r>
        <w:proofErr w:type="spellEnd"/>
        <w:r w:rsidRPr="00C77240">
          <w:rPr>
            <w:rFonts w:asciiTheme="minorHAnsi" w:hAnsiTheme="minorHAnsi" w:cstheme="minorHAnsi"/>
            <w:rPrChange w:id="342" w:author="Pat Comer" w:date="2021-11-23T14:01:00Z">
              <w:rPr/>
            </w:rPrChange>
          </w:rPr>
          <w:t xml:space="preserve"> </w:t>
        </w:r>
        <w:proofErr w:type="spellStart"/>
        <w:r w:rsidRPr="00C77240">
          <w:rPr>
            <w:rFonts w:asciiTheme="minorHAnsi" w:hAnsiTheme="minorHAnsi" w:cstheme="minorHAnsi"/>
            <w:i/>
            <w:iCs/>
            <w:rPrChange w:id="343" w:author="Pat Comer" w:date="2021-11-23T14:01:00Z">
              <w:rPr>
                <w:i/>
                <w:iCs/>
              </w:rPr>
            </w:rPrChange>
          </w:rPr>
          <w:t>Hesperostipa</w:t>
        </w:r>
        <w:proofErr w:type="spellEnd"/>
        <w:r w:rsidRPr="00C77240">
          <w:rPr>
            <w:rFonts w:asciiTheme="minorHAnsi" w:hAnsiTheme="minorHAnsi" w:cstheme="minorHAnsi"/>
            <w:i/>
            <w:iCs/>
            <w:rPrChange w:id="344" w:author="Pat Comer" w:date="2021-11-23T14:01:00Z">
              <w:rPr>
                <w:i/>
                <w:iCs/>
              </w:rPr>
            </w:rPrChange>
          </w:rPr>
          <w:t xml:space="preserve"> </w:t>
        </w:r>
        <w:proofErr w:type="spellStart"/>
        <w:r w:rsidRPr="00C77240">
          <w:rPr>
            <w:rFonts w:asciiTheme="minorHAnsi" w:hAnsiTheme="minorHAnsi" w:cstheme="minorHAnsi"/>
            <w:i/>
            <w:iCs/>
            <w:rPrChange w:id="345" w:author="Pat Comer" w:date="2021-11-23T14:01:00Z">
              <w:rPr>
                <w:i/>
                <w:iCs/>
              </w:rPr>
            </w:rPrChange>
          </w:rPr>
          <w:t>comata</w:t>
        </w:r>
        <w:proofErr w:type="spellEnd"/>
        <w:r w:rsidRPr="00C77240">
          <w:rPr>
            <w:rFonts w:asciiTheme="minorHAnsi" w:hAnsiTheme="minorHAnsi" w:cstheme="minorHAnsi"/>
            <w:i/>
            <w:iCs/>
            <w:rPrChange w:id="346" w:author="Pat Comer" w:date="2021-11-23T14:01:00Z">
              <w:rPr>
                <w:i/>
                <w:iCs/>
              </w:rPr>
            </w:rPrChange>
          </w:rPr>
          <w:t xml:space="preserve">, </w:t>
        </w:r>
        <w:proofErr w:type="spellStart"/>
        <w:r w:rsidRPr="00C77240">
          <w:rPr>
            <w:rFonts w:asciiTheme="minorHAnsi" w:hAnsiTheme="minorHAnsi" w:cstheme="minorHAnsi"/>
            <w:i/>
            <w:iCs/>
            <w:rPrChange w:id="347" w:author="Pat Comer" w:date="2021-11-23T14:01:00Z">
              <w:rPr>
                <w:i/>
                <w:iCs/>
              </w:rPr>
            </w:rPrChange>
          </w:rPr>
          <w:t>Pascopyrum</w:t>
        </w:r>
        <w:proofErr w:type="spellEnd"/>
        <w:r w:rsidRPr="00C77240">
          <w:rPr>
            <w:rFonts w:asciiTheme="minorHAnsi" w:hAnsiTheme="minorHAnsi" w:cstheme="minorHAnsi"/>
            <w:i/>
            <w:iCs/>
            <w:rPrChange w:id="348" w:author="Pat Comer" w:date="2021-11-23T14:01:00Z">
              <w:rPr>
                <w:i/>
                <w:iCs/>
              </w:rPr>
            </w:rPrChange>
          </w:rPr>
          <w:t xml:space="preserve"> </w:t>
        </w:r>
        <w:proofErr w:type="spellStart"/>
        <w:r w:rsidRPr="00C77240">
          <w:rPr>
            <w:rFonts w:asciiTheme="minorHAnsi" w:hAnsiTheme="minorHAnsi" w:cstheme="minorHAnsi"/>
            <w:i/>
            <w:iCs/>
            <w:rPrChange w:id="349" w:author="Pat Comer" w:date="2021-11-23T14:01:00Z">
              <w:rPr>
                <w:i/>
                <w:iCs/>
              </w:rPr>
            </w:rPrChange>
          </w:rPr>
          <w:t>smithii</w:t>
        </w:r>
        <w:proofErr w:type="spellEnd"/>
        <w:r w:rsidRPr="00C77240">
          <w:rPr>
            <w:rFonts w:asciiTheme="minorHAnsi" w:hAnsiTheme="minorHAnsi" w:cstheme="minorHAnsi"/>
            <w:i/>
            <w:iCs/>
            <w:rPrChange w:id="350" w:author="Pat Comer" w:date="2021-11-23T14:01:00Z">
              <w:rPr>
                <w:i/>
                <w:iCs/>
              </w:rPr>
            </w:rPrChange>
          </w:rPr>
          <w:t xml:space="preserve">, </w:t>
        </w:r>
        <w:proofErr w:type="spellStart"/>
        <w:r w:rsidRPr="00C77240">
          <w:rPr>
            <w:rFonts w:asciiTheme="minorHAnsi" w:hAnsiTheme="minorHAnsi" w:cstheme="minorHAnsi"/>
            <w:i/>
            <w:iCs/>
            <w:rPrChange w:id="351" w:author="Pat Comer" w:date="2021-11-23T14:01:00Z">
              <w:rPr>
                <w:i/>
                <w:iCs/>
              </w:rPr>
            </w:rPrChange>
          </w:rPr>
          <w:t>Pseudoroegneria</w:t>
        </w:r>
        <w:proofErr w:type="spellEnd"/>
        <w:r w:rsidRPr="00C77240">
          <w:rPr>
            <w:rFonts w:asciiTheme="minorHAnsi" w:hAnsiTheme="minorHAnsi" w:cstheme="minorHAnsi"/>
            <w:i/>
            <w:iCs/>
            <w:rPrChange w:id="352" w:author="Pat Comer" w:date="2021-11-23T14:01:00Z">
              <w:rPr>
                <w:i/>
                <w:iCs/>
              </w:rPr>
            </w:rPrChange>
          </w:rPr>
          <w:t xml:space="preserve"> spicata</w:t>
        </w:r>
        <w:r w:rsidRPr="00C77240">
          <w:rPr>
            <w:rFonts w:asciiTheme="minorHAnsi" w:hAnsiTheme="minorHAnsi" w:cstheme="minorHAnsi"/>
            <w:rPrChange w:id="353" w:author="Pat Comer" w:date="2021-11-23T14:01:00Z">
              <w:rPr/>
            </w:rPrChange>
          </w:rPr>
          <w:t xml:space="preserve">, and </w:t>
        </w:r>
        <w:r w:rsidRPr="00C77240">
          <w:rPr>
            <w:rFonts w:asciiTheme="minorHAnsi" w:hAnsiTheme="minorHAnsi" w:cstheme="minorHAnsi"/>
            <w:i/>
            <w:iCs/>
            <w:rPrChange w:id="354" w:author="Pat Comer" w:date="2021-11-23T14:01:00Z">
              <w:rPr>
                <w:i/>
                <w:iCs/>
              </w:rPr>
            </w:rPrChange>
          </w:rPr>
          <w:t xml:space="preserve">Elymus </w:t>
        </w:r>
        <w:proofErr w:type="spellStart"/>
        <w:r w:rsidRPr="00C77240">
          <w:rPr>
            <w:rFonts w:asciiTheme="minorHAnsi" w:hAnsiTheme="minorHAnsi" w:cstheme="minorHAnsi"/>
            <w:i/>
            <w:iCs/>
            <w:rPrChange w:id="355" w:author="Pat Comer" w:date="2021-11-23T14:01:00Z">
              <w:rPr>
                <w:i/>
                <w:iCs/>
              </w:rPr>
            </w:rPrChange>
          </w:rPr>
          <w:t>lanceolatus</w:t>
        </w:r>
        <w:proofErr w:type="spellEnd"/>
        <w:r w:rsidRPr="00C77240">
          <w:rPr>
            <w:rFonts w:asciiTheme="minorHAnsi" w:hAnsiTheme="minorHAnsi" w:cstheme="minorHAnsi"/>
            <w:rPrChange w:id="356" w:author="Pat Comer" w:date="2021-11-23T14:01:00Z">
              <w:rPr/>
            </w:rPrChange>
          </w:rPr>
          <w:t xml:space="preserve"> distinguish this type from related mesic </w:t>
        </w:r>
        <w:proofErr w:type="spellStart"/>
        <w:r w:rsidRPr="00C77240">
          <w:rPr>
            <w:rFonts w:asciiTheme="minorHAnsi" w:hAnsiTheme="minorHAnsi" w:cstheme="minorHAnsi"/>
            <w:rPrChange w:id="357" w:author="Pat Comer" w:date="2021-11-23T14:01:00Z">
              <w:rPr/>
            </w:rPrChange>
          </w:rPr>
          <w:t>mixedgrass</w:t>
        </w:r>
        <w:proofErr w:type="spellEnd"/>
        <w:r w:rsidRPr="00C77240">
          <w:rPr>
            <w:rFonts w:asciiTheme="minorHAnsi" w:hAnsiTheme="minorHAnsi" w:cstheme="minorHAnsi"/>
            <w:rPrChange w:id="358" w:author="Pat Comer" w:date="2021-11-23T14:01:00Z">
              <w:rPr/>
            </w:rPrChange>
          </w:rPr>
          <w:t xml:space="preserve"> types. Upland sedges such as </w:t>
        </w:r>
        <w:r w:rsidRPr="00C77240">
          <w:rPr>
            <w:rFonts w:asciiTheme="minorHAnsi" w:hAnsiTheme="minorHAnsi" w:cstheme="minorHAnsi"/>
            <w:i/>
            <w:iCs/>
            <w:rPrChange w:id="359" w:author="Pat Comer" w:date="2021-11-23T14:01:00Z">
              <w:rPr>
                <w:i/>
                <w:iCs/>
              </w:rPr>
            </w:rPrChange>
          </w:rPr>
          <w:t xml:space="preserve">Carex </w:t>
        </w:r>
        <w:proofErr w:type="spellStart"/>
        <w:r w:rsidRPr="00C77240">
          <w:rPr>
            <w:rFonts w:asciiTheme="minorHAnsi" w:hAnsiTheme="minorHAnsi" w:cstheme="minorHAnsi"/>
            <w:i/>
            <w:iCs/>
            <w:rPrChange w:id="360" w:author="Pat Comer" w:date="2021-11-23T14:01:00Z">
              <w:rPr>
                <w:i/>
                <w:iCs/>
              </w:rPr>
            </w:rPrChange>
          </w:rPr>
          <w:t>inops</w:t>
        </w:r>
        <w:proofErr w:type="spellEnd"/>
        <w:r w:rsidRPr="00C77240">
          <w:rPr>
            <w:rFonts w:asciiTheme="minorHAnsi" w:hAnsiTheme="minorHAnsi" w:cstheme="minorHAnsi"/>
            <w:i/>
            <w:iCs/>
            <w:rPrChange w:id="361" w:author="Pat Comer" w:date="2021-11-23T14:01:00Z">
              <w:rPr>
                <w:i/>
                <w:iCs/>
              </w:rPr>
            </w:rPrChange>
          </w:rPr>
          <w:t xml:space="preserve"> ssp. </w:t>
        </w:r>
        <w:proofErr w:type="spellStart"/>
        <w:r w:rsidRPr="00C77240">
          <w:rPr>
            <w:rFonts w:asciiTheme="minorHAnsi" w:hAnsiTheme="minorHAnsi" w:cstheme="minorHAnsi"/>
            <w:i/>
            <w:iCs/>
            <w:rPrChange w:id="362" w:author="Pat Comer" w:date="2021-11-23T14:01:00Z">
              <w:rPr>
                <w:i/>
                <w:iCs/>
              </w:rPr>
            </w:rPrChange>
          </w:rPr>
          <w:t>heliophila</w:t>
        </w:r>
        <w:proofErr w:type="spellEnd"/>
        <w:r w:rsidRPr="00C77240">
          <w:rPr>
            <w:rFonts w:asciiTheme="minorHAnsi" w:hAnsiTheme="minorHAnsi" w:cstheme="minorHAnsi"/>
            <w:rPrChange w:id="363" w:author="Pat Comer" w:date="2021-11-23T14:01:00Z">
              <w:rPr/>
            </w:rPrChange>
          </w:rPr>
          <w:t xml:space="preserve">, and </w:t>
        </w:r>
        <w:r w:rsidRPr="00C77240">
          <w:rPr>
            <w:rFonts w:asciiTheme="minorHAnsi" w:hAnsiTheme="minorHAnsi" w:cstheme="minorHAnsi"/>
            <w:i/>
            <w:iCs/>
            <w:rPrChange w:id="364" w:author="Pat Comer" w:date="2021-11-23T14:01:00Z">
              <w:rPr>
                <w:i/>
                <w:iCs/>
              </w:rPr>
            </w:rPrChange>
          </w:rPr>
          <w:t xml:space="preserve">Carex </w:t>
        </w:r>
        <w:proofErr w:type="spellStart"/>
        <w:r w:rsidRPr="00C77240">
          <w:rPr>
            <w:rFonts w:asciiTheme="minorHAnsi" w:hAnsiTheme="minorHAnsi" w:cstheme="minorHAnsi"/>
            <w:i/>
            <w:iCs/>
            <w:rPrChange w:id="365" w:author="Pat Comer" w:date="2021-11-23T14:01:00Z">
              <w:rPr>
                <w:i/>
                <w:iCs/>
              </w:rPr>
            </w:rPrChange>
          </w:rPr>
          <w:t>filifolia</w:t>
        </w:r>
        <w:proofErr w:type="spellEnd"/>
        <w:r w:rsidRPr="00C77240">
          <w:rPr>
            <w:rFonts w:asciiTheme="minorHAnsi" w:hAnsiTheme="minorHAnsi" w:cstheme="minorHAnsi"/>
            <w:rPrChange w:id="366" w:author="Pat Comer" w:date="2021-11-23T14:01:00Z">
              <w:rPr/>
            </w:rPrChange>
          </w:rPr>
          <w:t xml:space="preserve"> may also be important components. Other common species include </w:t>
        </w:r>
        <w:proofErr w:type="spellStart"/>
        <w:r w:rsidRPr="00C77240">
          <w:rPr>
            <w:rFonts w:asciiTheme="minorHAnsi" w:hAnsiTheme="minorHAnsi" w:cstheme="minorHAnsi"/>
            <w:i/>
            <w:iCs/>
            <w:rPrChange w:id="367" w:author="Pat Comer" w:date="2021-11-23T14:01:00Z">
              <w:rPr>
                <w:i/>
                <w:iCs/>
              </w:rPr>
            </w:rPrChange>
          </w:rPr>
          <w:t>Hesperostipa</w:t>
        </w:r>
        <w:proofErr w:type="spellEnd"/>
        <w:r w:rsidRPr="00C77240">
          <w:rPr>
            <w:rFonts w:asciiTheme="minorHAnsi" w:hAnsiTheme="minorHAnsi" w:cstheme="minorHAnsi"/>
            <w:i/>
            <w:iCs/>
            <w:rPrChange w:id="368" w:author="Pat Comer" w:date="2021-11-23T14:01:00Z">
              <w:rPr>
                <w:i/>
                <w:iCs/>
              </w:rPr>
            </w:rPrChange>
          </w:rPr>
          <w:t xml:space="preserve"> </w:t>
        </w:r>
        <w:proofErr w:type="spellStart"/>
        <w:r w:rsidRPr="00C77240">
          <w:rPr>
            <w:rFonts w:asciiTheme="minorHAnsi" w:hAnsiTheme="minorHAnsi" w:cstheme="minorHAnsi"/>
            <w:i/>
            <w:iCs/>
            <w:rPrChange w:id="369" w:author="Pat Comer" w:date="2021-11-23T14:01:00Z">
              <w:rPr>
                <w:i/>
                <w:iCs/>
              </w:rPr>
            </w:rPrChange>
          </w:rPr>
          <w:t>curtiseta</w:t>
        </w:r>
        <w:proofErr w:type="spellEnd"/>
        <w:r w:rsidRPr="00C77240">
          <w:rPr>
            <w:rFonts w:asciiTheme="minorHAnsi" w:hAnsiTheme="minorHAnsi" w:cstheme="minorHAnsi"/>
            <w:rPrChange w:id="370" w:author="Pat Comer" w:date="2021-11-23T14:01:00Z">
              <w:rPr/>
            </w:rPrChange>
          </w:rPr>
          <w:t xml:space="preserve"> and </w:t>
        </w:r>
        <w:r w:rsidRPr="00C77240">
          <w:rPr>
            <w:rFonts w:asciiTheme="minorHAnsi" w:hAnsiTheme="minorHAnsi" w:cstheme="minorHAnsi"/>
            <w:i/>
            <w:iCs/>
            <w:rPrChange w:id="371" w:author="Pat Comer" w:date="2021-11-23T14:01:00Z">
              <w:rPr>
                <w:i/>
                <w:iCs/>
              </w:rPr>
            </w:rPrChange>
          </w:rPr>
          <w:t xml:space="preserve">Opuntia </w:t>
        </w:r>
        <w:proofErr w:type="spellStart"/>
        <w:r w:rsidRPr="00C77240">
          <w:rPr>
            <w:rFonts w:asciiTheme="minorHAnsi" w:hAnsiTheme="minorHAnsi" w:cstheme="minorHAnsi"/>
            <w:i/>
            <w:iCs/>
            <w:rPrChange w:id="372" w:author="Pat Comer" w:date="2021-11-23T14:01:00Z">
              <w:rPr>
                <w:i/>
                <w:iCs/>
              </w:rPr>
            </w:rPrChange>
          </w:rPr>
          <w:t>polyacantha</w:t>
        </w:r>
        <w:proofErr w:type="spellEnd"/>
        <w:r w:rsidRPr="00C77240">
          <w:rPr>
            <w:rFonts w:asciiTheme="minorHAnsi" w:hAnsiTheme="minorHAnsi" w:cstheme="minorHAnsi"/>
            <w:rPrChange w:id="373" w:author="Pat Comer" w:date="2021-11-23T14:01:00Z">
              <w:rPr/>
            </w:rPrChange>
          </w:rPr>
          <w:t xml:space="preserve">. Strong grazing pressures on mesic </w:t>
        </w:r>
        <w:proofErr w:type="spellStart"/>
        <w:r w:rsidRPr="00C77240">
          <w:rPr>
            <w:rFonts w:asciiTheme="minorHAnsi" w:hAnsiTheme="minorHAnsi" w:cstheme="minorHAnsi"/>
            <w:rPrChange w:id="374" w:author="Pat Comer" w:date="2021-11-23T14:01:00Z">
              <w:rPr/>
            </w:rPrChange>
          </w:rPr>
          <w:t>mixedgrass</w:t>
        </w:r>
        <w:proofErr w:type="spellEnd"/>
        <w:r w:rsidRPr="00C77240">
          <w:rPr>
            <w:rFonts w:asciiTheme="minorHAnsi" w:hAnsiTheme="minorHAnsi" w:cstheme="minorHAnsi"/>
            <w:rPrChange w:id="375" w:author="Pat Comer" w:date="2021-11-23T14:01:00Z">
              <w:rPr/>
            </w:rPrChange>
          </w:rPr>
          <w:t xml:space="preserve"> prairies, which increases the shortgrass component, can blur the distinction between the two types. </w:t>
        </w:r>
      </w:ins>
    </w:p>
    <w:p w14:paraId="2660B6E5" w14:textId="77777777" w:rsidR="00C77240" w:rsidRPr="00C77240" w:rsidRDefault="00C77240" w:rsidP="00C77240">
      <w:pPr>
        <w:rPr>
          <w:ins w:id="376" w:author="Pat Comer" w:date="2021-11-23T14:01:00Z"/>
          <w:rFonts w:asciiTheme="minorHAnsi" w:hAnsiTheme="minorHAnsi" w:cstheme="minorHAnsi"/>
          <w:rPrChange w:id="377" w:author="Pat Comer" w:date="2021-11-23T14:01:00Z">
            <w:rPr>
              <w:ins w:id="378" w:author="Pat Comer" w:date="2021-11-23T14:01:00Z"/>
            </w:rPr>
          </w:rPrChange>
        </w:rPr>
      </w:pPr>
      <w:ins w:id="379" w:author="Pat Comer" w:date="2021-11-23T14:01:00Z">
        <w:r w:rsidRPr="00C77240">
          <w:rPr>
            <w:rStyle w:val="Strong"/>
            <w:rFonts w:asciiTheme="minorHAnsi" w:hAnsiTheme="minorHAnsi" w:cstheme="minorHAnsi"/>
            <w:rPrChange w:id="380" w:author="Pat Comer" w:date="2021-11-23T14:01:00Z">
              <w:rPr>
                <w:rStyle w:val="Strong"/>
              </w:rPr>
            </w:rPrChange>
          </w:rPr>
          <w:t>Rationale for Nominal Species or Physiognomic Features:</w:t>
        </w:r>
        <w:r w:rsidRPr="00C77240">
          <w:rPr>
            <w:rFonts w:asciiTheme="minorHAnsi" w:hAnsiTheme="minorHAnsi" w:cstheme="minorHAnsi"/>
            <w:rPrChange w:id="381" w:author="Pat Comer" w:date="2021-11-23T14:01:00Z">
              <w:rPr/>
            </w:rPrChange>
          </w:rPr>
          <w:t xml:space="preserve"> </w:t>
        </w:r>
      </w:ins>
    </w:p>
    <w:p w14:paraId="675525AA" w14:textId="77777777" w:rsidR="00C77240" w:rsidRPr="00C77240" w:rsidRDefault="00C77240" w:rsidP="00C77240">
      <w:pPr>
        <w:rPr>
          <w:ins w:id="382" w:author="Pat Comer" w:date="2021-11-23T14:01:00Z"/>
          <w:rFonts w:asciiTheme="minorHAnsi" w:hAnsiTheme="minorHAnsi" w:cstheme="minorHAnsi"/>
          <w:rPrChange w:id="383" w:author="Pat Comer" w:date="2021-11-23T14:01:00Z">
            <w:rPr>
              <w:ins w:id="384" w:author="Pat Comer" w:date="2021-11-23T14:01:00Z"/>
            </w:rPr>
          </w:rPrChange>
        </w:rPr>
      </w:pPr>
      <w:ins w:id="385" w:author="Pat Comer" w:date="2021-11-23T14:01:00Z">
        <w:r w:rsidRPr="00C77240">
          <w:rPr>
            <w:rStyle w:val="Strong"/>
            <w:rFonts w:asciiTheme="minorHAnsi" w:hAnsiTheme="minorHAnsi" w:cstheme="minorHAnsi"/>
            <w:rPrChange w:id="386" w:author="Pat Comer" w:date="2021-11-23T14:01:00Z">
              <w:rPr>
                <w:rStyle w:val="Strong"/>
              </w:rPr>
            </w:rPrChange>
          </w:rPr>
          <w:t>Classification Comments:</w:t>
        </w:r>
        <w:r w:rsidRPr="00C77240">
          <w:rPr>
            <w:rFonts w:asciiTheme="minorHAnsi" w:hAnsiTheme="minorHAnsi" w:cstheme="minorHAnsi"/>
            <w:rPrChange w:id="387" w:author="Pat Comer" w:date="2021-11-23T14:01:00Z">
              <w:rPr/>
            </w:rPrChange>
          </w:rPr>
          <w:t xml:space="preserve"> Examples of this group may be found on xeric locations in adjacent groups, such as Northern Great Plains Mesic </w:t>
        </w:r>
        <w:proofErr w:type="spellStart"/>
        <w:r w:rsidRPr="00C77240">
          <w:rPr>
            <w:rFonts w:asciiTheme="minorHAnsi" w:hAnsiTheme="minorHAnsi" w:cstheme="minorHAnsi"/>
            <w:rPrChange w:id="388" w:author="Pat Comer" w:date="2021-11-23T14:01:00Z">
              <w:rPr/>
            </w:rPrChange>
          </w:rPr>
          <w:t>Mixedgrass</w:t>
        </w:r>
        <w:proofErr w:type="spellEnd"/>
        <w:r w:rsidRPr="00C77240">
          <w:rPr>
            <w:rFonts w:asciiTheme="minorHAnsi" w:hAnsiTheme="minorHAnsi" w:cstheme="minorHAnsi"/>
            <w:rPrChange w:id="389" w:author="Pat Comer" w:date="2021-11-23T14:01:00Z">
              <w:rPr/>
            </w:rPrChange>
          </w:rPr>
          <w:t xml:space="preserve"> Prairie Group (G141). Because </w:t>
        </w:r>
        <w:proofErr w:type="spellStart"/>
        <w:r w:rsidRPr="00C77240">
          <w:rPr>
            <w:rFonts w:asciiTheme="minorHAnsi" w:hAnsiTheme="minorHAnsi" w:cstheme="minorHAnsi"/>
            <w:i/>
            <w:iCs/>
            <w:rPrChange w:id="390" w:author="Pat Comer" w:date="2021-11-23T14:01:00Z">
              <w:rPr>
                <w:i/>
                <w:iCs/>
              </w:rPr>
            </w:rPrChange>
          </w:rPr>
          <w:t>Bouteloua</w:t>
        </w:r>
        <w:proofErr w:type="spellEnd"/>
        <w:r w:rsidRPr="00C77240">
          <w:rPr>
            <w:rFonts w:asciiTheme="minorHAnsi" w:hAnsiTheme="minorHAnsi" w:cstheme="minorHAnsi"/>
            <w:i/>
            <w:iCs/>
            <w:rPrChange w:id="391" w:author="Pat Comer" w:date="2021-11-23T14:01:00Z">
              <w:rPr>
                <w:i/>
                <w:iCs/>
              </w:rPr>
            </w:rPrChange>
          </w:rPr>
          <w:t xml:space="preserve"> </w:t>
        </w:r>
        <w:proofErr w:type="spellStart"/>
        <w:r w:rsidRPr="00C77240">
          <w:rPr>
            <w:rFonts w:asciiTheme="minorHAnsi" w:hAnsiTheme="minorHAnsi" w:cstheme="minorHAnsi"/>
            <w:i/>
            <w:iCs/>
            <w:rPrChange w:id="392" w:author="Pat Comer" w:date="2021-11-23T14:01:00Z">
              <w:rPr>
                <w:i/>
                <w:iCs/>
              </w:rPr>
            </w:rPrChange>
          </w:rPr>
          <w:t>gracilis</w:t>
        </w:r>
        <w:proofErr w:type="spellEnd"/>
        <w:r w:rsidRPr="00C77240">
          <w:rPr>
            <w:rFonts w:asciiTheme="minorHAnsi" w:hAnsiTheme="minorHAnsi" w:cstheme="minorHAnsi"/>
            <w:rPrChange w:id="393" w:author="Pat Comer" w:date="2021-11-23T14:01:00Z">
              <w:rPr/>
            </w:rPrChange>
          </w:rPr>
          <w:t xml:space="preserve"> and </w:t>
        </w:r>
        <w:r w:rsidRPr="00C77240">
          <w:rPr>
            <w:rFonts w:asciiTheme="minorHAnsi" w:hAnsiTheme="minorHAnsi" w:cstheme="minorHAnsi"/>
            <w:i/>
            <w:iCs/>
            <w:rPrChange w:id="394" w:author="Pat Comer" w:date="2021-11-23T14:01:00Z">
              <w:rPr>
                <w:i/>
                <w:iCs/>
              </w:rPr>
            </w:rPrChange>
          </w:rPr>
          <w:t xml:space="preserve">Koeleria </w:t>
        </w:r>
        <w:proofErr w:type="spellStart"/>
        <w:r w:rsidRPr="00C77240">
          <w:rPr>
            <w:rFonts w:asciiTheme="minorHAnsi" w:hAnsiTheme="minorHAnsi" w:cstheme="minorHAnsi"/>
            <w:i/>
            <w:iCs/>
            <w:rPrChange w:id="395" w:author="Pat Comer" w:date="2021-11-23T14:01:00Z">
              <w:rPr>
                <w:i/>
                <w:iCs/>
              </w:rPr>
            </w:rPrChange>
          </w:rPr>
          <w:t>macrantha</w:t>
        </w:r>
        <w:proofErr w:type="spellEnd"/>
        <w:r w:rsidRPr="00C77240">
          <w:rPr>
            <w:rFonts w:asciiTheme="minorHAnsi" w:hAnsiTheme="minorHAnsi" w:cstheme="minorHAnsi"/>
            <w:rPrChange w:id="396" w:author="Pat Comer" w:date="2021-11-23T14:01:00Z">
              <w:rPr/>
            </w:rPrChange>
          </w:rPr>
          <w:t xml:space="preserve"> tend to increase under grazing pressure, overgrazed sites may superficially resemble some of the associations in this group. Sandy prairie stands in this region are probably placed in Great Plains Sand Grassland Group (G068) or Great Plains Sand Shrubland Group (G069). There are significant areas of </w:t>
        </w:r>
        <w:proofErr w:type="spellStart"/>
        <w:r w:rsidRPr="00C77240">
          <w:rPr>
            <w:rFonts w:asciiTheme="minorHAnsi" w:hAnsiTheme="minorHAnsi" w:cstheme="minorHAnsi"/>
            <w:rPrChange w:id="397" w:author="Pat Comer" w:date="2021-11-23T14:01:00Z">
              <w:rPr/>
            </w:rPrChange>
          </w:rPr>
          <w:t>Solonetzic</w:t>
        </w:r>
        <w:proofErr w:type="spellEnd"/>
        <w:r w:rsidRPr="00C77240">
          <w:rPr>
            <w:rFonts w:asciiTheme="minorHAnsi" w:hAnsiTheme="minorHAnsi" w:cstheme="minorHAnsi"/>
            <w:rPrChange w:id="398" w:author="Pat Comer" w:date="2021-11-23T14:01:00Z">
              <w:rPr/>
            </w:rPrChange>
          </w:rPr>
          <w:t xml:space="preserve"> soils, characterized by a subsoil hardpan layer with a high proportion of sodium, and review is needed to determine if they fit here or elsewhere. Review of this group in 2019 (REF) indicates that it does not extend </w:t>
        </w:r>
        <w:r w:rsidRPr="00C77240">
          <w:rPr>
            <w:rFonts w:asciiTheme="minorHAnsi" w:hAnsiTheme="minorHAnsi" w:cstheme="minorHAnsi"/>
            <w:rPrChange w:id="399" w:author="Pat Comer" w:date="2021-11-23T14:01:00Z">
              <w:rPr/>
            </w:rPrChange>
          </w:rPr>
          <w:lastRenderedPageBreak/>
          <w:t xml:space="preserve">into northeast Colorado; rather shortgrass prairie reaches its limit in southeast Wyoming. This group represents the dry northern </w:t>
        </w:r>
        <w:proofErr w:type="spellStart"/>
        <w:r w:rsidRPr="00C77240">
          <w:rPr>
            <w:rFonts w:asciiTheme="minorHAnsi" w:hAnsiTheme="minorHAnsi" w:cstheme="minorHAnsi"/>
            <w:rPrChange w:id="400" w:author="Pat Comer" w:date="2021-11-23T14:01:00Z">
              <w:rPr/>
            </w:rPrChange>
          </w:rPr>
          <w:t>mixedgrass</w:t>
        </w:r>
        <w:proofErr w:type="spellEnd"/>
        <w:r w:rsidRPr="00C77240">
          <w:rPr>
            <w:rFonts w:asciiTheme="minorHAnsi" w:hAnsiTheme="minorHAnsi" w:cstheme="minorHAnsi"/>
            <w:rPrChange w:id="401" w:author="Pat Comer" w:date="2021-11-23T14:01:00Z">
              <w:rPr/>
            </w:rPrChange>
          </w:rPr>
          <w:t xml:space="preserve"> vegetation. This type does not extend south of Wyoming (G. Jones pers. comm. 2019, K. Decker pers. comm. 2019). See also </w:t>
        </w:r>
        <w:proofErr w:type="spellStart"/>
        <w:r w:rsidRPr="00C77240">
          <w:rPr>
            <w:rFonts w:asciiTheme="minorHAnsi" w:hAnsiTheme="minorHAnsi" w:cstheme="minorHAnsi"/>
            <w:rPrChange w:id="402" w:author="Pat Comer" w:date="2021-11-23T14:01:00Z">
              <w:rPr/>
            </w:rPrChange>
          </w:rPr>
          <w:t>Kuchler</w:t>
        </w:r>
        <w:proofErr w:type="spellEnd"/>
        <w:r w:rsidRPr="00C77240">
          <w:rPr>
            <w:rFonts w:asciiTheme="minorHAnsi" w:hAnsiTheme="minorHAnsi" w:cstheme="minorHAnsi"/>
            <w:rPrChange w:id="403" w:author="Pat Comer" w:date="2021-11-23T14:01:00Z">
              <w:rPr/>
            </w:rPrChange>
          </w:rPr>
          <w:t xml:space="preserve"> (1964) type 64. </w:t>
        </w:r>
      </w:ins>
    </w:p>
    <w:p w14:paraId="1CDE7A3D" w14:textId="77777777" w:rsidR="00C77240" w:rsidRPr="00C77240" w:rsidRDefault="00C77240" w:rsidP="00C77240">
      <w:pPr>
        <w:pPrChange w:id="404" w:author="Pat Comer" w:date="2021-11-23T13:59:00Z">
          <w:pPr>
            <w:pStyle w:val="Heading2"/>
          </w:pPr>
        </w:pPrChange>
      </w:pPr>
    </w:p>
    <w:p w14:paraId="00248FCD" w14:textId="698F96B3" w:rsidR="007357EA" w:rsidDel="00C77240" w:rsidRDefault="007357EA" w:rsidP="007357EA">
      <w:pPr>
        <w:rPr>
          <w:del w:id="405" w:author="Pat Comer" w:date="2021-11-23T13:58:00Z"/>
        </w:rPr>
      </w:pPr>
      <w:del w:id="406" w:author="Pat Comer" w:date="2021-11-23T13:58:00Z">
        <w:r w:rsidRPr="0006098A" w:rsidDel="00C77240">
          <w:rPr>
            <w:u w:val="single"/>
          </w:rPr>
          <w:delText>NatureServe Element Code</w:delText>
        </w:r>
        <w:r w:rsidDel="00C77240">
          <w:delText xml:space="preserve">: </w:delText>
        </w:r>
        <w:r w:rsidR="00C9213A" w:rsidDel="00C77240">
          <w:delText>CES303.674</w:delText>
        </w:r>
      </w:del>
    </w:p>
    <w:p w14:paraId="15AD6D30" w14:textId="2B2BFBC3" w:rsidR="007357EA" w:rsidDel="00C77240" w:rsidRDefault="007357EA" w:rsidP="007357EA">
      <w:pPr>
        <w:rPr>
          <w:del w:id="407" w:author="Pat Comer" w:date="2021-11-23T13:58:00Z"/>
        </w:rPr>
      </w:pPr>
      <w:del w:id="408" w:author="Pat Comer" w:date="2021-11-23T13:58:00Z">
        <w:r w:rsidRPr="0006098A" w:rsidDel="00C77240">
          <w:rPr>
            <w:u w:val="single"/>
          </w:rPr>
          <w:delText>NatureServe Summary</w:delText>
        </w:r>
        <w:r w:rsidDel="00C77240">
          <w:delText>: “</w:delText>
        </w:r>
        <w:r w:rsidR="00C9213A" w:rsidRPr="00C9213A" w:rsidDel="00C77240">
          <w:delText xml:space="preserve">This system extends from northern Nebraska into southern Canada and westward through the Dakotas to the Rocky Mountain Front in Montana and eastern Wyoming, on both glaciated and non-glaciated substrates. Soil texture (which ultimately effects water available to plants) is the defining environmental descriptor; soils are primarily fine and medium-textured and do not include sand, loamy sand, or sandy loam soils. This system occurs on a wide variety of landforms (e.g., rolling uplands stream terraces, ridgetops) and in proximity to a diversity of other systems. Most usually it is found in association with Western Great Plains Sand Prairie (CES303.670) which occupies the coarser-textured substrates. Northwestern Great Plains Shrubland (CES303.662) is intermixed on the landscape in draws and ravines which receive more precipitation runoff and are somewhat protected from fires. In various locales generally north and east of the Missouri River, the topography where this system occurs is broken by many glacial pothole lakes, and this system may be proximate to Great Plains Prairie Pothole (CES303.661). The growing season and rainfall are intermediate to drier units to the southwest and mesic tallgrass regions to the east. Graminoids typically comprising the greatest canopy cover include </w:delText>
        </w:r>
        <w:r w:rsidR="00C9213A" w:rsidRPr="00C9213A" w:rsidDel="00C77240">
          <w:rPr>
            <w:i/>
          </w:rPr>
          <w:delText>Pascopyrum smithii, Nassella viridula,</w:delText>
        </w:r>
        <w:r w:rsidR="00C9213A" w:rsidRPr="00C9213A" w:rsidDel="00C77240">
          <w:delText xml:space="preserve"> and </w:delText>
        </w:r>
        <w:r w:rsidR="00C9213A" w:rsidRPr="00C9213A" w:rsidDel="00C77240">
          <w:rPr>
            <w:i/>
          </w:rPr>
          <w:delText>Festuca</w:delText>
        </w:r>
        <w:r w:rsidR="00C9213A" w:rsidRPr="00C9213A" w:rsidDel="00C77240">
          <w:delText xml:space="preserve"> spp. In Montana these include </w:delText>
        </w:r>
        <w:r w:rsidR="00C9213A" w:rsidRPr="00C9213A" w:rsidDel="00C77240">
          <w:rPr>
            <w:i/>
          </w:rPr>
          <w:delText>Festuca campestris</w:delText>
        </w:r>
        <w:r w:rsidR="00C9213A" w:rsidRPr="00C9213A" w:rsidDel="00C77240">
          <w:delText xml:space="preserve"> and </w:delText>
        </w:r>
        <w:r w:rsidR="00C9213A" w:rsidRPr="00C9213A" w:rsidDel="00C77240">
          <w:rPr>
            <w:i/>
          </w:rPr>
          <w:delText>Festuca idahoensis</w:delText>
        </w:r>
        <w:r w:rsidR="00C9213A" w:rsidRPr="00C9213A" w:rsidDel="00C77240">
          <w:delText xml:space="preserve">. Other commonly dominant species in Montana are </w:delText>
        </w:r>
        <w:r w:rsidR="00C9213A" w:rsidRPr="00C9213A" w:rsidDel="00C77240">
          <w:rPr>
            <w:i/>
          </w:rPr>
          <w:delText>Bouteloua gracilis, Hesperostipa comata</w:delText>
        </w:r>
        <w:r w:rsidR="00C9213A" w:rsidRPr="00C9213A" w:rsidDel="00C77240">
          <w:delText xml:space="preserve">, and </w:delText>
        </w:r>
        <w:r w:rsidR="00C9213A" w:rsidRPr="00C9213A" w:rsidDel="00C77240">
          <w:rPr>
            <w:i/>
          </w:rPr>
          <w:delText>Carex filifolia</w:delText>
        </w:r>
        <w:r w:rsidR="00C9213A" w:rsidRPr="00C9213A" w:rsidDel="00C77240">
          <w:delText xml:space="preserve">, while </w:delText>
        </w:r>
        <w:r w:rsidR="00C9213A" w:rsidRPr="00C9213A" w:rsidDel="00C77240">
          <w:rPr>
            <w:i/>
          </w:rPr>
          <w:delText>Festuca campestris</w:delText>
        </w:r>
        <w:r w:rsidR="00C9213A" w:rsidRPr="00C9213A" w:rsidDel="00C77240">
          <w:delText xml:space="preserve"> and </w:delText>
        </w:r>
        <w:r w:rsidR="00C9213A" w:rsidRPr="00C9213A" w:rsidDel="00C77240">
          <w:rPr>
            <w:i/>
          </w:rPr>
          <w:delText>Festuca idahoensis</w:delText>
        </w:r>
        <w:r w:rsidR="00C9213A" w:rsidRPr="00C9213A" w:rsidDel="00C77240">
          <w:delText xml:space="preserve"> may be more abundant in the north and foothill/montane grassland transition areas. </w:delText>
        </w:r>
        <w:r w:rsidR="00C9213A" w:rsidRPr="00C9213A" w:rsidDel="00C77240">
          <w:rPr>
            <w:i/>
          </w:rPr>
          <w:delText>Bouteloua curtipendula, Elymus lanceolatus, Muhlenbergia cuspidata</w:delText>
        </w:r>
        <w:r w:rsidR="00C9213A" w:rsidRPr="00C9213A" w:rsidDel="00C77240">
          <w:delText xml:space="preserve">, and </w:delText>
        </w:r>
        <w:r w:rsidR="00C9213A" w:rsidRPr="00C9213A" w:rsidDel="00C77240">
          <w:rPr>
            <w:i/>
          </w:rPr>
          <w:delText>Pseudoroegneria spicata</w:delText>
        </w:r>
        <w:r w:rsidR="00C9213A" w:rsidRPr="00C9213A" w:rsidDel="00C77240">
          <w:delText xml:space="preserve"> are common, and sometimes abundant, components of this system. Remnants of </w:delText>
        </w:r>
        <w:r w:rsidR="00C9213A" w:rsidRPr="00C9213A" w:rsidDel="00C77240">
          <w:rPr>
            <w:i/>
          </w:rPr>
          <w:delText>Hesperostipa curtiseta</w:delText>
        </w:r>
        <w:r w:rsidR="00C9213A" w:rsidRPr="00C9213A" w:rsidDel="00C77240">
          <w:delText xml:space="preserve">-dominated vegetation are found in northernmost Montana and North Dakota associated with the most productive sites (largely plowed to cereal grains); this species, usually in association with </w:delText>
        </w:r>
        <w:r w:rsidR="00C9213A" w:rsidRPr="00C9213A" w:rsidDel="00C77240">
          <w:rPr>
            <w:i/>
          </w:rPr>
          <w:delText>Pascopyrum smithii</w:delText>
        </w:r>
        <w:r w:rsidR="00C9213A" w:rsidRPr="00C9213A" w:rsidDel="00C77240">
          <w:delText xml:space="preserve">, is much more abundant in Canada. Sites with a strong component of </w:delText>
        </w:r>
        <w:r w:rsidR="00C9213A" w:rsidRPr="00C9213A" w:rsidDel="00C77240">
          <w:rPr>
            <w:i/>
          </w:rPr>
          <w:delText>Nassella viridula</w:delText>
        </w:r>
        <w:r w:rsidR="00C9213A" w:rsidRPr="00C9213A" w:rsidDel="00C77240">
          <w:delText xml:space="preserve"> indicate a more favorable moisture balance and perhaps a favorable grazing regime as well because this is one of the most palatable of the mid-grasses. </w:delText>
        </w:r>
        <w:r w:rsidR="00C9213A" w:rsidRPr="00C9213A" w:rsidDel="00C77240">
          <w:rPr>
            <w:i/>
          </w:rPr>
          <w:delText>Hesperostipa comata</w:delText>
        </w:r>
        <w:r w:rsidR="00C9213A" w:rsidRPr="00C9213A" w:rsidDel="00C77240">
          <w:delText xml:space="preserve"> is also an important component and becomes increasingly so as improper grazing practices favor it at the expense of (usually) </w:delText>
        </w:r>
        <w:r w:rsidR="00C9213A" w:rsidRPr="00C9213A" w:rsidDel="00C77240">
          <w:rPr>
            <w:i/>
          </w:rPr>
          <w:delText>Pascopyrum smithii</w:delText>
        </w:r>
        <w:r w:rsidR="00C9213A" w:rsidRPr="00C9213A" w:rsidDel="00C77240">
          <w:delText xml:space="preserve">; progressively more destructive grazing can result in the loss of </w:delText>
        </w:r>
        <w:r w:rsidR="00C9213A" w:rsidRPr="00C9213A" w:rsidDel="00C77240">
          <w:rPr>
            <w:i/>
          </w:rPr>
          <w:delText>Pascopyrum smithii</w:delText>
        </w:r>
        <w:r w:rsidR="00C9213A" w:rsidRPr="00C9213A" w:rsidDel="00C77240">
          <w:delText xml:space="preserve"> from the system followed by drastic reduction in </w:delText>
        </w:r>
        <w:r w:rsidR="00C9213A" w:rsidRPr="00C9213A" w:rsidDel="00C77240">
          <w:rPr>
            <w:i/>
          </w:rPr>
          <w:delText>Hesperostipa comata</w:delText>
        </w:r>
        <w:r w:rsidR="00C9213A" w:rsidRPr="00C9213A" w:rsidDel="00C77240">
          <w:delText xml:space="preserve"> and ultimately the dominance of </w:delText>
        </w:r>
        <w:r w:rsidR="00C9213A" w:rsidRPr="00C9213A" w:rsidDel="00C77240">
          <w:rPr>
            <w:i/>
          </w:rPr>
          <w:delText>Bouteloua gracilis</w:delText>
        </w:r>
        <w:r w:rsidR="00C9213A" w:rsidRPr="00C9213A" w:rsidDel="00C77240">
          <w:delText xml:space="preserve"> (or </w:delText>
        </w:r>
        <w:r w:rsidR="00C9213A" w:rsidRPr="00C9213A" w:rsidDel="00C77240">
          <w:rPr>
            <w:i/>
          </w:rPr>
          <w:delText>Poa secunda</w:delText>
        </w:r>
        <w:r w:rsidR="00C9213A" w:rsidRPr="00C9213A" w:rsidDel="00C77240">
          <w:delText xml:space="preserve"> and other short graminoids) and/or a lawn of </w:delText>
        </w:r>
        <w:r w:rsidR="00C9213A" w:rsidRPr="00C9213A" w:rsidDel="00C77240">
          <w:rPr>
            <w:i/>
          </w:rPr>
          <w:delText>Selaginella densa</w:delText>
        </w:r>
        <w:r w:rsidR="00C9213A" w:rsidRPr="00C9213A" w:rsidDel="00C77240">
          <w:delText xml:space="preserve">. </w:delText>
        </w:r>
        <w:r w:rsidR="00C9213A" w:rsidRPr="00C9213A" w:rsidDel="00C77240">
          <w:rPr>
            <w:i/>
          </w:rPr>
          <w:delText>Koeleria macrantha</w:delText>
        </w:r>
        <w:r w:rsidR="00C9213A" w:rsidRPr="00C9213A" w:rsidDel="00C77240">
          <w:delText xml:space="preserve">, at least in Montana and southern Canada, is the most pervasive grass; if it has high cover, past intensive grazing is the presumed reason. In the eastern portion of this system's range, tallgrass species, especially </w:delText>
        </w:r>
        <w:r w:rsidR="00C9213A" w:rsidRPr="00C9213A" w:rsidDel="00C77240">
          <w:rPr>
            <w:i/>
          </w:rPr>
          <w:delText>Andropogon gerardii, Panicum virgatum</w:delText>
        </w:r>
        <w:r w:rsidR="00C9213A" w:rsidRPr="00C9213A" w:rsidDel="00C77240">
          <w:delText xml:space="preserve">, and </w:delText>
        </w:r>
        <w:r w:rsidR="00C9213A" w:rsidRPr="00C9213A" w:rsidDel="00C77240">
          <w:rPr>
            <w:i/>
          </w:rPr>
          <w:delText>Sorghastrum nutans</w:delText>
        </w:r>
        <w:r w:rsidR="00C9213A" w:rsidRPr="00C9213A" w:rsidDel="00C77240">
          <w:delText xml:space="preserve">, are often present to common on more mesic sites. Shrub species such as </w:delText>
        </w:r>
        <w:r w:rsidR="00C9213A" w:rsidRPr="00C9213A" w:rsidDel="00C77240">
          <w:rPr>
            <w:i/>
          </w:rPr>
          <w:delText>Symphoricarpos</w:delText>
        </w:r>
        <w:r w:rsidR="00C9213A" w:rsidRPr="00C9213A" w:rsidDel="00C77240">
          <w:delText xml:space="preserve"> spp., </w:delText>
        </w:r>
        <w:r w:rsidR="00C9213A" w:rsidRPr="00C9213A" w:rsidDel="00C77240">
          <w:rPr>
            <w:i/>
          </w:rPr>
          <w:delText>Artemisia frigida</w:delText>
        </w:r>
        <w:r w:rsidR="00C9213A" w:rsidRPr="00C9213A" w:rsidDel="00C77240">
          <w:delText xml:space="preserve">, and </w:delText>
        </w:r>
        <w:r w:rsidR="00C9213A" w:rsidRPr="00C9213A" w:rsidDel="00C77240">
          <w:rPr>
            <w:i/>
          </w:rPr>
          <w:delText>Artemisia cana</w:delText>
        </w:r>
        <w:r w:rsidR="00C9213A" w:rsidRPr="00C9213A" w:rsidDel="00C77240">
          <w:delText xml:space="preserve"> occur in the western and central portions while </w:delText>
        </w:r>
        <w:r w:rsidR="00C9213A" w:rsidRPr="00C9213A" w:rsidDel="00C77240">
          <w:rPr>
            <w:i/>
          </w:rPr>
          <w:delText>Symphoricarpos</w:delText>
        </w:r>
        <w:r w:rsidR="00C9213A" w:rsidRPr="00C9213A" w:rsidDel="00C77240">
          <w:delText xml:space="preserve"> spp. and </w:delText>
        </w:r>
        <w:r w:rsidR="00C9213A" w:rsidRPr="00C9213A" w:rsidDel="00C77240">
          <w:rPr>
            <w:i/>
          </w:rPr>
          <w:delText>Prunus</w:delText>
        </w:r>
        <w:r w:rsidR="00C9213A" w:rsidRPr="00C9213A" w:rsidDel="00C77240">
          <w:delText xml:space="preserve"> spp. can be found in the eastern portion. Sites with slightly to moderately saline soils have small to moderate amounts of salt-tolerant species such as </w:delText>
        </w:r>
        <w:r w:rsidR="00C9213A" w:rsidRPr="00C9213A" w:rsidDel="00C77240">
          <w:rPr>
            <w:i/>
          </w:rPr>
          <w:delText>Distichlis spicata</w:delText>
        </w:r>
        <w:r w:rsidR="00C9213A" w:rsidRPr="00C9213A" w:rsidDel="00C77240">
          <w:delText xml:space="preserve"> and </w:delText>
        </w:r>
        <w:r w:rsidR="00C9213A" w:rsidRPr="00C9213A" w:rsidDel="00C77240">
          <w:rPr>
            <w:i/>
          </w:rPr>
          <w:delText>Sporobolus airoides</w:delText>
        </w:r>
        <w:r w:rsidR="00C9213A" w:rsidRPr="00C9213A" w:rsidDel="00C77240">
          <w:delText xml:space="preserve">. Fire, grazing and climate constitute the primary dynamics affecting this system. Drought can also impact this system, in general favoring the shortgrass component at the expense of the mid-grasses. With intensive grazing, cool-season exotics such </w:delText>
        </w:r>
        <w:r w:rsidR="00C9213A" w:rsidRPr="00C9213A" w:rsidDel="00C77240">
          <w:lastRenderedPageBreak/>
          <w:delText xml:space="preserve">as </w:delText>
        </w:r>
        <w:r w:rsidR="00C9213A" w:rsidRPr="00C9213A" w:rsidDel="00C77240">
          <w:rPr>
            <w:i/>
          </w:rPr>
          <w:delText>Poa</w:delText>
        </w:r>
        <w:r w:rsidR="00C9213A" w:rsidRPr="00C9213A" w:rsidDel="00C77240">
          <w:delText xml:space="preserve"> </w:delText>
        </w:r>
        <w:r w:rsidR="00C9213A" w:rsidRPr="00C9213A" w:rsidDel="00C77240">
          <w:rPr>
            <w:i/>
          </w:rPr>
          <w:delText>pratensis, Bromus inermis</w:delText>
        </w:r>
        <w:r w:rsidR="00C9213A" w:rsidRPr="00C9213A" w:rsidDel="00C77240">
          <w:delText xml:space="preserve">, and </w:delText>
        </w:r>
        <w:r w:rsidR="00C9213A" w:rsidRPr="00C9213A" w:rsidDel="00C77240">
          <w:rPr>
            <w:i/>
          </w:rPr>
          <w:delText>Bromus tectorum</w:delText>
        </w:r>
        <w:r w:rsidR="00C9213A" w:rsidRPr="00C9213A" w:rsidDel="00C77240">
          <w:delText xml:space="preserve"> can increase in dominance; both of the rhizomatous grasses have been shown to markedly depress species diversity. Shrub species such as </w:delText>
        </w:r>
        <w:r w:rsidR="00C9213A" w:rsidRPr="00C9213A" w:rsidDel="00C77240">
          <w:rPr>
            <w:i/>
          </w:rPr>
          <w:delText>Juniperus virginiana</w:delText>
        </w:r>
        <w:r w:rsidR="00C9213A" w:rsidRPr="00C9213A" w:rsidDel="00C77240">
          <w:delText xml:space="preserve"> can also increase in dominance with fire suppression. This system is one of the most disturbed grassland systems in Nebraska, North and South Dakota, and Canada.</w:delText>
        </w:r>
        <w:r w:rsidDel="00C77240">
          <w:delText>”</w:delText>
        </w:r>
      </w:del>
    </w:p>
    <w:p w14:paraId="39428961" w14:textId="1B33DB60" w:rsidR="007357EA" w:rsidDel="00C77240" w:rsidRDefault="007357EA" w:rsidP="007357EA">
      <w:pPr>
        <w:rPr>
          <w:del w:id="409" w:author="Pat Comer" w:date="2021-11-23T13:58:00Z"/>
        </w:rPr>
      </w:pPr>
      <w:del w:id="410" w:author="Pat Comer" w:date="2021-11-23T13:58:00Z">
        <w:r w:rsidRPr="0006098A" w:rsidDel="00C77240">
          <w:rPr>
            <w:u w:val="single"/>
          </w:rPr>
          <w:delText>Link</w:delText>
        </w:r>
        <w:r w:rsidDel="00C77240">
          <w:delText xml:space="preserve">: </w:delText>
        </w:r>
        <w:r w:rsidR="000E0A8A" w:rsidDel="00C77240">
          <w:fldChar w:fldCharType="begin"/>
        </w:r>
        <w:r w:rsidR="000E0A8A" w:rsidDel="00C77240">
          <w:delInstrText xml:space="preserve"> HYPERLINK "https://explorer.natureserve.org/Taxon/ELEMENT_GLOBAL.2.722984/Northwestern_Great_Plains_Mixedgrass</w:delInstrText>
        </w:r>
        <w:r w:rsidR="000E0A8A" w:rsidDel="00C77240">
          <w:delInstrText xml:space="preserve">_Prairie" </w:delInstrText>
        </w:r>
        <w:r w:rsidR="000E0A8A" w:rsidDel="00C77240">
          <w:fldChar w:fldCharType="separate"/>
        </w:r>
        <w:r w:rsidR="00C9213A" w:rsidRPr="00C04C08" w:rsidDel="00C77240">
          <w:rPr>
            <w:rStyle w:val="Hyperlink"/>
            <w:sz w:val="18"/>
          </w:rPr>
          <w:delText>https://explorer.natureserve.org/Taxon/ELEMENT_GLOBAL.2.722984/Northwestern_Great_Plains_Mixedgrass_Prairie</w:delText>
        </w:r>
        <w:r w:rsidR="000E0A8A" w:rsidDel="00C77240">
          <w:rPr>
            <w:rStyle w:val="Hyperlink"/>
            <w:sz w:val="18"/>
          </w:rPr>
          <w:fldChar w:fldCharType="end"/>
        </w:r>
        <w:r w:rsidR="00C9213A" w:rsidRPr="00C04C08" w:rsidDel="00C77240">
          <w:rPr>
            <w:sz w:val="18"/>
          </w:rPr>
          <w:delText xml:space="preserve"> </w:delText>
        </w:r>
      </w:del>
    </w:p>
    <w:p w14:paraId="489D2643" w14:textId="2F73A19B" w:rsidR="007357EA" w:rsidDel="00C77240" w:rsidRDefault="007357EA" w:rsidP="00890F32">
      <w:pPr>
        <w:pStyle w:val="Heading3"/>
        <w:rPr>
          <w:del w:id="411" w:author="Pat Comer" w:date="2021-11-23T13:58:00Z"/>
        </w:rPr>
      </w:pPr>
    </w:p>
    <w:p w14:paraId="4FD1A417" w14:textId="77777777" w:rsidR="00C04C08" w:rsidRDefault="00C04C08">
      <w:pPr>
        <w:rPr>
          <w:i/>
        </w:rPr>
      </w:pPr>
      <w:r>
        <w:br w:type="page"/>
      </w:r>
    </w:p>
    <w:p w14:paraId="3890F8B2" w14:textId="77777777" w:rsidR="00890F32" w:rsidRDefault="00890F32" w:rsidP="00890F32">
      <w:pPr>
        <w:pStyle w:val="Heading3"/>
      </w:pPr>
      <w:bookmarkStart w:id="412" w:name="_Toc88219947"/>
      <w:r w:rsidRPr="0006098A">
        <w:lastRenderedPageBreak/>
        <w:t>3.</w:t>
      </w:r>
      <w:r w:rsidR="007357EA">
        <w:t>3</w:t>
      </w:r>
      <w:r w:rsidRPr="0006098A">
        <w:t xml:space="preserve">.1. Northern </w:t>
      </w:r>
      <w:r w:rsidR="007357EA">
        <w:t xml:space="preserve">Great Plains Dry </w:t>
      </w:r>
      <w:proofErr w:type="spellStart"/>
      <w:r w:rsidR="007357EA">
        <w:t>Mixedgrass</w:t>
      </w:r>
      <w:proofErr w:type="spellEnd"/>
      <w:r w:rsidR="007357EA">
        <w:t xml:space="preserve"> Prairie Site 1</w:t>
      </w:r>
      <w:bookmarkEnd w:id="412"/>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2"/>
        <w:gridCol w:w="990"/>
        <w:gridCol w:w="924"/>
        <w:gridCol w:w="773"/>
        <w:gridCol w:w="1026"/>
        <w:gridCol w:w="1026"/>
        <w:gridCol w:w="965"/>
        <w:gridCol w:w="938"/>
        <w:gridCol w:w="938"/>
        <w:gridCol w:w="938"/>
      </w:tblGrid>
      <w:tr w:rsidR="00890F32" w:rsidRPr="00DC57FD" w14:paraId="464A3FD6" w14:textId="77777777" w:rsidTr="00F961BE">
        <w:tc>
          <w:tcPr>
            <w:tcW w:w="850" w:type="dxa"/>
          </w:tcPr>
          <w:p w14:paraId="2CA1A58C" w14:textId="77777777" w:rsidR="00890F32" w:rsidRPr="00DC57FD" w:rsidRDefault="00890F32" w:rsidP="00F961BE">
            <w:pPr>
              <w:jc w:val="center"/>
              <w:rPr>
                <w:b/>
                <w:sz w:val="16"/>
              </w:rPr>
            </w:pPr>
            <w:r w:rsidRPr="00DC57FD">
              <w:rPr>
                <w:b/>
                <w:sz w:val="16"/>
              </w:rPr>
              <w:t>Name in shapefile</w:t>
            </w:r>
          </w:p>
        </w:tc>
        <w:tc>
          <w:tcPr>
            <w:tcW w:w="956" w:type="dxa"/>
          </w:tcPr>
          <w:p w14:paraId="5058C061" w14:textId="77777777" w:rsidR="00890F32" w:rsidRPr="00DC57FD" w:rsidRDefault="00890F32" w:rsidP="00F961BE">
            <w:pPr>
              <w:jc w:val="center"/>
              <w:rPr>
                <w:b/>
                <w:sz w:val="16"/>
              </w:rPr>
            </w:pPr>
            <w:r w:rsidRPr="00DC57FD">
              <w:rPr>
                <w:b/>
                <w:sz w:val="16"/>
              </w:rPr>
              <w:t>Province(s)</w:t>
            </w:r>
          </w:p>
        </w:tc>
        <w:tc>
          <w:tcPr>
            <w:tcW w:w="934" w:type="dxa"/>
          </w:tcPr>
          <w:p w14:paraId="77D91EE1" w14:textId="77777777" w:rsidR="00890F32" w:rsidRPr="00DC57FD" w:rsidRDefault="00890F32" w:rsidP="00F961BE">
            <w:pPr>
              <w:jc w:val="center"/>
              <w:rPr>
                <w:b/>
                <w:sz w:val="16"/>
              </w:rPr>
            </w:pPr>
            <w:r w:rsidRPr="00DC57FD">
              <w:rPr>
                <w:b/>
                <w:sz w:val="16"/>
              </w:rPr>
              <w:t>Smoothed area (km</w:t>
            </w:r>
            <w:r w:rsidRPr="00DC57FD">
              <w:rPr>
                <w:b/>
                <w:sz w:val="16"/>
                <w:vertAlign w:val="superscript"/>
              </w:rPr>
              <w:t>2</w:t>
            </w:r>
            <w:r w:rsidRPr="00DC57FD">
              <w:rPr>
                <w:b/>
                <w:sz w:val="16"/>
              </w:rPr>
              <w:t>)</w:t>
            </w:r>
          </w:p>
        </w:tc>
        <w:tc>
          <w:tcPr>
            <w:tcW w:w="775" w:type="dxa"/>
          </w:tcPr>
          <w:p w14:paraId="5F828F2E" w14:textId="77777777" w:rsidR="00890F32" w:rsidRPr="00DC57FD" w:rsidRDefault="00890F32" w:rsidP="00F961BE">
            <w:pPr>
              <w:jc w:val="center"/>
              <w:rPr>
                <w:b/>
                <w:sz w:val="16"/>
              </w:rPr>
            </w:pPr>
            <w:r w:rsidRPr="00DC57FD">
              <w:rPr>
                <w:b/>
                <w:sz w:val="16"/>
              </w:rPr>
              <w:t>Criteria and Scope</w:t>
            </w:r>
          </w:p>
        </w:tc>
        <w:tc>
          <w:tcPr>
            <w:tcW w:w="1026" w:type="dxa"/>
          </w:tcPr>
          <w:p w14:paraId="2EBBB1DA" w14:textId="77777777" w:rsidR="00890F32" w:rsidRPr="00DC57FD" w:rsidRDefault="00890F32" w:rsidP="00F961BE">
            <w:pPr>
              <w:jc w:val="center"/>
              <w:rPr>
                <w:b/>
                <w:sz w:val="16"/>
              </w:rPr>
            </w:pPr>
            <w:r w:rsidRPr="00DC57FD">
              <w:rPr>
                <w:b/>
                <w:sz w:val="16"/>
              </w:rPr>
              <w:t>% global distribution</w:t>
            </w:r>
          </w:p>
        </w:tc>
        <w:tc>
          <w:tcPr>
            <w:tcW w:w="1026" w:type="dxa"/>
          </w:tcPr>
          <w:p w14:paraId="71A2BF60" w14:textId="77777777" w:rsidR="00890F32" w:rsidRPr="00DC57FD" w:rsidRDefault="00890F32" w:rsidP="00F961BE">
            <w:pPr>
              <w:jc w:val="center"/>
              <w:rPr>
                <w:b/>
                <w:sz w:val="16"/>
              </w:rPr>
            </w:pPr>
            <w:r w:rsidRPr="00DC57FD">
              <w:rPr>
                <w:b/>
                <w:sz w:val="16"/>
              </w:rPr>
              <w:t>% national distribution</w:t>
            </w:r>
          </w:p>
        </w:tc>
        <w:tc>
          <w:tcPr>
            <w:tcW w:w="966" w:type="dxa"/>
          </w:tcPr>
          <w:p w14:paraId="0B94B526" w14:textId="77777777" w:rsidR="00890F32" w:rsidRPr="00DC57FD" w:rsidRDefault="00890F32" w:rsidP="00F961BE">
            <w:pPr>
              <w:jc w:val="center"/>
              <w:rPr>
                <w:b/>
                <w:sz w:val="16"/>
              </w:rPr>
            </w:pPr>
            <w:r w:rsidRPr="00DC57FD">
              <w:rPr>
                <w:b/>
                <w:sz w:val="16"/>
              </w:rPr>
              <w:t>Ecosystem type 1</w:t>
            </w:r>
          </w:p>
        </w:tc>
        <w:tc>
          <w:tcPr>
            <w:tcW w:w="939" w:type="dxa"/>
          </w:tcPr>
          <w:p w14:paraId="62F61C3D" w14:textId="77777777" w:rsidR="00890F32" w:rsidRPr="00DC57FD" w:rsidRDefault="00890F32" w:rsidP="00F961BE">
            <w:pPr>
              <w:jc w:val="center"/>
              <w:rPr>
                <w:b/>
                <w:sz w:val="16"/>
              </w:rPr>
            </w:pPr>
            <w:r w:rsidRPr="00DC57FD">
              <w:rPr>
                <w:b/>
                <w:sz w:val="16"/>
              </w:rPr>
              <w:t>Ecosystem type 1 area</w:t>
            </w:r>
          </w:p>
        </w:tc>
        <w:tc>
          <w:tcPr>
            <w:tcW w:w="939" w:type="dxa"/>
          </w:tcPr>
          <w:p w14:paraId="16A63B29" w14:textId="77777777" w:rsidR="00890F32" w:rsidRPr="00DC57FD" w:rsidRDefault="00890F32" w:rsidP="00F961BE">
            <w:pPr>
              <w:jc w:val="center"/>
              <w:rPr>
                <w:b/>
                <w:sz w:val="16"/>
              </w:rPr>
            </w:pPr>
            <w:r w:rsidRPr="00DC57FD">
              <w:rPr>
                <w:b/>
                <w:sz w:val="16"/>
              </w:rPr>
              <w:t>Ecosystem type 2</w:t>
            </w:r>
          </w:p>
        </w:tc>
        <w:tc>
          <w:tcPr>
            <w:tcW w:w="939" w:type="dxa"/>
          </w:tcPr>
          <w:p w14:paraId="0238560F" w14:textId="77777777" w:rsidR="00890F32" w:rsidRPr="00DC57FD" w:rsidRDefault="00890F32" w:rsidP="00F961BE">
            <w:pPr>
              <w:jc w:val="center"/>
              <w:rPr>
                <w:b/>
                <w:sz w:val="16"/>
              </w:rPr>
            </w:pPr>
            <w:r w:rsidRPr="00DC57FD">
              <w:rPr>
                <w:b/>
                <w:sz w:val="16"/>
              </w:rPr>
              <w:t>Ecosystem type 2 area</w:t>
            </w:r>
          </w:p>
        </w:tc>
      </w:tr>
      <w:tr w:rsidR="00890F32" w:rsidRPr="00DC57FD" w14:paraId="2A62D8B2" w14:textId="77777777" w:rsidTr="00F961BE">
        <w:tc>
          <w:tcPr>
            <w:tcW w:w="850" w:type="dxa"/>
          </w:tcPr>
          <w:p w14:paraId="297FCC0A" w14:textId="77777777" w:rsidR="00890F32" w:rsidRPr="00DC57FD" w:rsidRDefault="003B1B01" w:rsidP="00F961BE">
            <w:pPr>
              <w:jc w:val="center"/>
              <w:rPr>
                <w:sz w:val="16"/>
              </w:rPr>
            </w:pPr>
            <w:r>
              <w:rPr>
                <w:sz w:val="16"/>
              </w:rPr>
              <w:t xml:space="preserve">AB CA </w:t>
            </w:r>
            <w:proofErr w:type="spellStart"/>
            <w:r>
              <w:rPr>
                <w:sz w:val="16"/>
              </w:rPr>
              <w:t>DryMix</w:t>
            </w:r>
            <w:proofErr w:type="spellEnd"/>
            <w:r>
              <w:rPr>
                <w:sz w:val="16"/>
              </w:rPr>
              <w:t xml:space="preserve"> 2303</w:t>
            </w:r>
          </w:p>
        </w:tc>
        <w:tc>
          <w:tcPr>
            <w:tcW w:w="956" w:type="dxa"/>
          </w:tcPr>
          <w:p w14:paraId="26C35734" w14:textId="77777777" w:rsidR="00890F32" w:rsidRPr="00DC57FD" w:rsidRDefault="00F961BE" w:rsidP="00F961BE">
            <w:pPr>
              <w:jc w:val="center"/>
              <w:rPr>
                <w:sz w:val="16"/>
              </w:rPr>
            </w:pPr>
            <w:r>
              <w:rPr>
                <w:sz w:val="16"/>
              </w:rPr>
              <w:t>AB</w:t>
            </w:r>
          </w:p>
        </w:tc>
        <w:tc>
          <w:tcPr>
            <w:tcW w:w="934" w:type="dxa"/>
          </w:tcPr>
          <w:p w14:paraId="2EF528E1" w14:textId="77777777" w:rsidR="00890F32" w:rsidRPr="00DC57FD" w:rsidRDefault="00F961BE" w:rsidP="00F961BE">
            <w:pPr>
              <w:jc w:val="center"/>
              <w:rPr>
                <w:sz w:val="16"/>
              </w:rPr>
            </w:pPr>
            <w:r>
              <w:rPr>
                <w:sz w:val="16"/>
              </w:rPr>
              <w:t>5,852</w:t>
            </w:r>
          </w:p>
        </w:tc>
        <w:tc>
          <w:tcPr>
            <w:tcW w:w="775" w:type="dxa"/>
          </w:tcPr>
          <w:p w14:paraId="0E2E020E" w14:textId="77777777" w:rsidR="00890F32" w:rsidRPr="00DC57FD" w:rsidRDefault="00F961BE" w:rsidP="00F961BE">
            <w:pPr>
              <w:jc w:val="center"/>
              <w:rPr>
                <w:sz w:val="16"/>
              </w:rPr>
            </w:pPr>
            <w:r>
              <w:rPr>
                <w:sz w:val="16"/>
              </w:rPr>
              <w:t>A2 National</w:t>
            </w:r>
          </w:p>
        </w:tc>
        <w:tc>
          <w:tcPr>
            <w:tcW w:w="1026" w:type="dxa"/>
          </w:tcPr>
          <w:p w14:paraId="16117D0C" w14:textId="77777777" w:rsidR="00890F32" w:rsidRPr="00DC57FD" w:rsidRDefault="009F5FFB" w:rsidP="00F961BE">
            <w:pPr>
              <w:jc w:val="center"/>
              <w:rPr>
                <w:sz w:val="16"/>
              </w:rPr>
            </w:pPr>
            <w:r>
              <w:rPr>
                <w:sz w:val="16"/>
              </w:rPr>
              <w:t>4%</w:t>
            </w:r>
          </w:p>
        </w:tc>
        <w:tc>
          <w:tcPr>
            <w:tcW w:w="1026" w:type="dxa"/>
          </w:tcPr>
          <w:p w14:paraId="37F70469" w14:textId="77777777" w:rsidR="00890F32" w:rsidRPr="00DC57FD" w:rsidRDefault="009F5FFB" w:rsidP="00F961BE">
            <w:pPr>
              <w:jc w:val="center"/>
              <w:rPr>
                <w:sz w:val="16"/>
              </w:rPr>
            </w:pPr>
            <w:r>
              <w:rPr>
                <w:sz w:val="16"/>
              </w:rPr>
              <w:t>6%</w:t>
            </w:r>
          </w:p>
        </w:tc>
        <w:tc>
          <w:tcPr>
            <w:tcW w:w="966" w:type="dxa"/>
          </w:tcPr>
          <w:p w14:paraId="1A70FBD3" w14:textId="77777777" w:rsidR="00890F32" w:rsidRPr="00DC57FD" w:rsidRDefault="00F961BE" w:rsidP="00F961BE">
            <w:pPr>
              <w:jc w:val="center"/>
              <w:rPr>
                <w:sz w:val="16"/>
              </w:rPr>
            </w:pPr>
            <w:r>
              <w:rPr>
                <w:sz w:val="16"/>
              </w:rPr>
              <w:t xml:space="preserve">Dry </w:t>
            </w:r>
            <w:proofErr w:type="spellStart"/>
            <w:r>
              <w:rPr>
                <w:sz w:val="16"/>
              </w:rPr>
              <w:t>Mixedgrass</w:t>
            </w:r>
            <w:proofErr w:type="spellEnd"/>
          </w:p>
        </w:tc>
        <w:tc>
          <w:tcPr>
            <w:tcW w:w="939" w:type="dxa"/>
          </w:tcPr>
          <w:p w14:paraId="7B7992A8" w14:textId="77777777" w:rsidR="00890F32" w:rsidRPr="00DC57FD" w:rsidRDefault="00F961BE" w:rsidP="00F961BE">
            <w:pPr>
              <w:jc w:val="center"/>
              <w:rPr>
                <w:sz w:val="16"/>
              </w:rPr>
            </w:pPr>
            <w:r>
              <w:rPr>
                <w:sz w:val="16"/>
              </w:rPr>
              <w:t>2,303</w:t>
            </w:r>
          </w:p>
        </w:tc>
        <w:tc>
          <w:tcPr>
            <w:tcW w:w="939" w:type="dxa"/>
          </w:tcPr>
          <w:p w14:paraId="01FC4267" w14:textId="77777777" w:rsidR="00890F32" w:rsidRPr="00DC57FD" w:rsidRDefault="00890F32" w:rsidP="00F961BE">
            <w:pPr>
              <w:jc w:val="center"/>
              <w:rPr>
                <w:sz w:val="16"/>
              </w:rPr>
            </w:pPr>
          </w:p>
        </w:tc>
        <w:tc>
          <w:tcPr>
            <w:tcW w:w="939" w:type="dxa"/>
          </w:tcPr>
          <w:p w14:paraId="458C1733" w14:textId="77777777" w:rsidR="00890F32" w:rsidRPr="00DC57FD" w:rsidRDefault="00890F32" w:rsidP="00F961BE">
            <w:pPr>
              <w:jc w:val="center"/>
              <w:rPr>
                <w:sz w:val="16"/>
              </w:rPr>
            </w:pPr>
          </w:p>
        </w:tc>
      </w:tr>
    </w:tbl>
    <w:p w14:paraId="2D1FF4FD" w14:textId="77777777" w:rsidR="00F961BE" w:rsidRDefault="00F961BE" w:rsidP="00F961BE">
      <w:pPr>
        <w:jc w:val="center"/>
      </w:pPr>
      <w:r>
        <w:rPr>
          <w:noProof/>
          <w:lang w:eastAsia="en-CA"/>
        </w:rPr>
        <w:drawing>
          <wp:inline distT="0" distB="0" distL="0" distR="0" wp14:anchorId="45C3F879" wp14:editId="0A202722">
            <wp:extent cx="5012186" cy="70961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17056" cy="7103020"/>
                    </a:xfrm>
                    <a:prstGeom prst="rect">
                      <a:avLst/>
                    </a:prstGeom>
                  </pic:spPr>
                </pic:pic>
              </a:graphicData>
            </a:graphic>
          </wp:inline>
        </w:drawing>
      </w:r>
    </w:p>
    <w:p w14:paraId="3E065CF6" w14:textId="77777777" w:rsidR="00C9213A" w:rsidRDefault="00F961BE">
      <w:pPr>
        <w:rPr>
          <w:i/>
        </w:rPr>
      </w:pPr>
      <w:r>
        <w:rPr>
          <w:noProof/>
          <w:lang w:eastAsia="en-CA"/>
        </w:rPr>
        <w:lastRenderedPageBreak/>
        <w:drawing>
          <wp:inline distT="0" distB="0" distL="0" distR="0" wp14:anchorId="0E89E96B" wp14:editId="5BCC6BD6">
            <wp:extent cx="5812790" cy="8229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12790" cy="8229600"/>
                    </a:xfrm>
                    <a:prstGeom prst="rect">
                      <a:avLst/>
                    </a:prstGeom>
                  </pic:spPr>
                </pic:pic>
              </a:graphicData>
            </a:graphic>
          </wp:inline>
        </w:drawing>
      </w:r>
      <w:r w:rsidR="00C9213A">
        <w:br w:type="page"/>
      </w:r>
    </w:p>
    <w:p w14:paraId="1529150C" w14:textId="77777777" w:rsidR="00890F32" w:rsidRDefault="00890F32" w:rsidP="00890F32">
      <w:pPr>
        <w:pStyle w:val="Heading3"/>
      </w:pPr>
      <w:bookmarkStart w:id="413" w:name="_Toc88219948"/>
      <w:r w:rsidRPr="0006098A">
        <w:lastRenderedPageBreak/>
        <w:t>3.</w:t>
      </w:r>
      <w:r w:rsidR="007357EA">
        <w:t>3.2</w:t>
      </w:r>
      <w:r w:rsidRPr="0006098A">
        <w:t xml:space="preserve">. </w:t>
      </w:r>
      <w:r w:rsidR="007357EA" w:rsidRPr="0006098A">
        <w:t xml:space="preserve">Northern </w:t>
      </w:r>
      <w:r w:rsidR="007357EA">
        <w:t xml:space="preserve">Great Plains Dry </w:t>
      </w:r>
      <w:proofErr w:type="spellStart"/>
      <w:r w:rsidR="007357EA">
        <w:t>Mixedgrass</w:t>
      </w:r>
      <w:proofErr w:type="spellEnd"/>
      <w:r w:rsidR="007357EA">
        <w:t xml:space="preserve"> Prairie Site 2</w:t>
      </w:r>
      <w:bookmarkEnd w:id="413"/>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5"/>
        <w:gridCol w:w="990"/>
        <w:gridCol w:w="926"/>
        <w:gridCol w:w="767"/>
        <w:gridCol w:w="1032"/>
        <w:gridCol w:w="1032"/>
        <w:gridCol w:w="945"/>
        <w:gridCol w:w="941"/>
        <w:gridCol w:w="941"/>
        <w:gridCol w:w="941"/>
      </w:tblGrid>
      <w:tr w:rsidR="00890F32" w:rsidRPr="00DC57FD" w14:paraId="0945C05C" w14:textId="77777777" w:rsidTr="00F961BE">
        <w:tc>
          <w:tcPr>
            <w:tcW w:w="859" w:type="dxa"/>
          </w:tcPr>
          <w:p w14:paraId="6419325E" w14:textId="77777777" w:rsidR="00890F32" w:rsidRPr="00DC57FD" w:rsidRDefault="00890F32" w:rsidP="00F961BE">
            <w:pPr>
              <w:jc w:val="center"/>
              <w:rPr>
                <w:b/>
                <w:sz w:val="16"/>
              </w:rPr>
            </w:pPr>
            <w:r w:rsidRPr="00DC57FD">
              <w:rPr>
                <w:b/>
                <w:sz w:val="16"/>
              </w:rPr>
              <w:t>Name in shapefile</w:t>
            </w:r>
          </w:p>
        </w:tc>
        <w:tc>
          <w:tcPr>
            <w:tcW w:w="956" w:type="dxa"/>
          </w:tcPr>
          <w:p w14:paraId="35AE2527" w14:textId="77777777" w:rsidR="00890F32" w:rsidRPr="00DC57FD" w:rsidRDefault="00890F32" w:rsidP="00F961BE">
            <w:pPr>
              <w:jc w:val="center"/>
              <w:rPr>
                <w:b/>
                <w:sz w:val="16"/>
              </w:rPr>
            </w:pPr>
            <w:r w:rsidRPr="00DC57FD">
              <w:rPr>
                <w:b/>
                <w:sz w:val="16"/>
              </w:rPr>
              <w:t>Province(s)</w:t>
            </w:r>
          </w:p>
        </w:tc>
        <w:tc>
          <w:tcPr>
            <w:tcW w:w="943" w:type="dxa"/>
          </w:tcPr>
          <w:p w14:paraId="74D41D4F" w14:textId="77777777" w:rsidR="00890F32" w:rsidRPr="00DC57FD" w:rsidRDefault="00890F32" w:rsidP="00F961BE">
            <w:pPr>
              <w:jc w:val="center"/>
              <w:rPr>
                <w:b/>
                <w:sz w:val="16"/>
              </w:rPr>
            </w:pPr>
            <w:r w:rsidRPr="00DC57FD">
              <w:rPr>
                <w:b/>
                <w:sz w:val="16"/>
              </w:rPr>
              <w:t>Smoothed area (km</w:t>
            </w:r>
            <w:r w:rsidRPr="00DC57FD">
              <w:rPr>
                <w:b/>
                <w:sz w:val="16"/>
                <w:vertAlign w:val="superscript"/>
              </w:rPr>
              <w:t>2</w:t>
            </w:r>
            <w:r w:rsidRPr="00DC57FD">
              <w:rPr>
                <w:b/>
                <w:sz w:val="16"/>
              </w:rPr>
              <w:t>)</w:t>
            </w:r>
          </w:p>
        </w:tc>
        <w:tc>
          <w:tcPr>
            <w:tcW w:w="740" w:type="dxa"/>
          </w:tcPr>
          <w:p w14:paraId="08755F3B" w14:textId="77777777" w:rsidR="00890F32" w:rsidRPr="00DC57FD" w:rsidRDefault="00890F32" w:rsidP="00F961BE">
            <w:pPr>
              <w:jc w:val="center"/>
              <w:rPr>
                <w:b/>
                <w:sz w:val="16"/>
              </w:rPr>
            </w:pPr>
            <w:r w:rsidRPr="00DC57FD">
              <w:rPr>
                <w:b/>
                <w:sz w:val="16"/>
              </w:rPr>
              <w:t>Criteria and Scope</w:t>
            </w:r>
          </w:p>
        </w:tc>
        <w:tc>
          <w:tcPr>
            <w:tcW w:w="1036" w:type="dxa"/>
          </w:tcPr>
          <w:p w14:paraId="19D313E8" w14:textId="77777777" w:rsidR="00890F32" w:rsidRPr="00DC57FD" w:rsidRDefault="00890F32" w:rsidP="00F961BE">
            <w:pPr>
              <w:jc w:val="center"/>
              <w:rPr>
                <w:b/>
                <w:sz w:val="16"/>
              </w:rPr>
            </w:pPr>
            <w:r w:rsidRPr="00DC57FD">
              <w:rPr>
                <w:b/>
                <w:sz w:val="16"/>
              </w:rPr>
              <w:t>% global distribution</w:t>
            </w:r>
          </w:p>
        </w:tc>
        <w:tc>
          <w:tcPr>
            <w:tcW w:w="1036" w:type="dxa"/>
          </w:tcPr>
          <w:p w14:paraId="51AF6AF8" w14:textId="77777777" w:rsidR="00890F32" w:rsidRPr="00DC57FD" w:rsidRDefault="00890F32" w:rsidP="00F961BE">
            <w:pPr>
              <w:jc w:val="center"/>
              <w:rPr>
                <w:b/>
                <w:sz w:val="16"/>
              </w:rPr>
            </w:pPr>
            <w:r w:rsidRPr="00DC57FD">
              <w:rPr>
                <w:b/>
                <w:sz w:val="16"/>
              </w:rPr>
              <w:t>% national distribution</w:t>
            </w:r>
          </w:p>
        </w:tc>
        <w:tc>
          <w:tcPr>
            <w:tcW w:w="945" w:type="dxa"/>
          </w:tcPr>
          <w:p w14:paraId="51A79511" w14:textId="77777777" w:rsidR="00890F32" w:rsidRPr="00DC57FD" w:rsidRDefault="00890F32" w:rsidP="00F961BE">
            <w:pPr>
              <w:jc w:val="center"/>
              <w:rPr>
                <w:b/>
                <w:sz w:val="16"/>
              </w:rPr>
            </w:pPr>
            <w:r w:rsidRPr="00DC57FD">
              <w:rPr>
                <w:b/>
                <w:sz w:val="16"/>
              </w:rPr>
              <w:t>Ecosystem type 1</w:t>
            </w:r>
          </w:p>
        </w:tc>
        <w:tc>
          <w:tcPr>
            <w:tcW w:w="945" w:type="dxa"/>
          </w:tcPr>
          <w:p w14:paraId="250E9960" w14:textId="77777777" w:rsidR="00890F32" w:rsidRPr="00DC57FD" w:rsidRDefault="00890F32" w:rsidP="00F961BE">
            <w:pPr>
              <w:jc w:val="center"/>
              <w:rPr>
                <w:b/>
                <w:sz w:val="16"/>
              </w:rPr>
            </w:pPr>
            <w:r w:rsidRPr="00DC57FD">
              <w:rPr>
                <w:b/>
                <w:sz w:val="16"/>
              </w:rPr>
              <w:t>Ecosystem type 1 area</w:t>
            </w:r>
          </w:p>
        </w:tc>
        <w:tc>
          <w:tcPr>
            <w:tcW w:w="945" w:type="dxa"/>
          </w:tcPr>
          <w:p w14:paraId="3C1EB671" w14:textId="77777777" w:rsidR="00890F32" w:rsidRPr="00DC57FD" w:rsidRDefault="00890F32" w:rsidP="00F961BE">
            <w:pPr>
              <w:jc w:val="center"/>
              <w:rPr>
                <w:b/>
                <w:sz w:val="16"/>
              </w:rPr>
            </w:pPr>
            <w:r w:rsidRPr="00DC57FD">
              <w:rPr>
                <w:b/>
                <w:sz w:val="16"/>
              </w:rPr>
              <w:t>Ecosystem type 2</w:t>
            </w:r>
          </w:p>
        </w:tc>
        <w:tc>
          <w:tcPr>
            <w:tcW w:w="945" w:type="dxa"/>
          </w:tcPr>
          <w:p w14:paraId="0149DA3B" w14:textId="77777777" w:rsidR="00890F32" w:rsidRPr="00DC57FD" w:rsidRDefault="00890F32" w:rsidP="00F961BE">
            <w:pPr>
              <w:jc w:val="center"/>
              <w:rPr>
                <w:b/>
                <w:sz w:val="16"/>
              </w:rPr>
            </w:pPr>
            <w:r w:rsidRPr="00DC57FD">
              <w:rPr>
                <w:b/>
                <w:sz w:val="16"/>
              </w:rPr>
              <w:t>Ecosystem type 2 area</w:t>
            </w:r>
          </w:p>
        </w:tc>
      </w:tr>
      <w:tr w:rsidR="00890F32" w:rsidRPr="00DC57FD" w14:paraId="5411867F" w14:textId="77777777" w:rsidTr="00F961BE">
        <w:tc>
          <w:tcPr>
            <w:tcW w:w="859" w:type="dxa"/>
          </w:tcPr>
          <w:p w14:paraId="53F1425E" w14:textId="77777777" w:rsidR="00890F32" w:rsidRPr="00DC57FD" w:rsidRDefault="003B1B01" w:rsidP="00F961BE">
            <w:pPr>
              <w:jc w:val="center"/>
              <w:rPr>
                <w:sz w:val="16"/>
              </w:rPr>
            </w:pPr>
            <w:r>
              <w:rPr>
                <w:sz w:val="16"/>
              </w:rPr>
              <w:t xml:space="preserve">AB CA </w:t>
            </w:r>
            <w:proofErr w:type="spellStart"/>
            <w:r>
              <w:rPr>
                <w:sz w:val="16"/>
              </w:rPr>
              <w:t>DryMix</w:t>
            </w:r>
            <w:proofErr w:type="spellEnd"/>
            <w:r>
              <w:rPr>
                <w:sz w:val="16"/>
              </w:rPr>
              <w:t xml:space="preserve"> 2367</w:t>
            </w:r>
          </w:p>
        </w:tc>
        <w:tc>
          <w:tcPr>
            <w:tcW w:w="956" w:type="dxa"/>
          </w:tcPr>
          <w:p w14:paraId="698BF749" w14:textId="77777777" w:rsidR="00890F32" w:rsidRPr="00DC57FD" w:rsidRDefault="009F5FFB" w:rsidP="00F961BE">
            <w:pPr>
              <w:jc w:val="center"/>
              <w:rPr>
                <w:sz w:val="16"/>
              </w:rPr>
            </w:pPr>
            <w:r>
              <w:rPr>
                <w:sz w:val="16"/>
              </w:rPr>
              <w:t>AB</w:t>
            </w:r>
          </w:p>
        </w:tc>
        <w:tc>
          <w:tcPr>
            <w:tcW w:w="943" w:type="dxa"/>
          </w:tcPr>
          <w:p w14:paraId="399A99AA" w14:textId="77777777" w:rsidR="00890F32" w:rsidRPr="00DC57FD" w:rsidRDefault="00F961BE" w:rsidP="00F961BE">
            <w:pPr>
              <w:jc w:val="center"/>
              <w:rPr>
                <w:sz w:val="16"/>
              </w:rPr>
            </w:pPr>
            <w:r>
              <w:rPr>
                <w:sz w:val="16"/>
              </w:rPr>
              <w:t>4,700</w:t>
            </w:r>
          </w:p>
        </w:tc>
        <w:tc>
          <w:tcPr>
            <w:tcW w:w="740" w:type="dxa"/>
          </w:tcPr>
          <w:p w14:paraId="7B05E90B" w14:textId="77777777" w:rsidR="00890F32" w:rsidRPr="00DC57FD" w:rsidRDefault="009F5FFB" w:rsidP="00F961BE">
            <w:pPr>
              <w:jc w:val="center"/>
              <w:rPr>
                <w:sz w:val="16"/>
              </w:rPr>
            </w:pPr>
            <w:r>
              <w:rPr>
                <w:sz w:val="16"/>
              </w:rPr>
              <w:t>A2 National</w:t>
            </w:r>
          </w:p>
        </w:tc>
        <w:tc>
          <w:tcPr>
            <w:tcW w:w="1036" w:type="dxa"/>
          </w:tcPr>
          <w:p w14:paraId="2CCA467B" w14:textId="77777777" w:rsidR="00890F32" w:rsidRPr="00DC57FD" w:rsidRDefault="009F5FFB" w:rsidP="00F961BE">
            <w:pPr>
              <w:jc w:val="center"/>
              <w:rPr>
                <w:sz w:val="16"/>
              </w:rPr>
            </w:pPr>
            <w:r>
              <w:rPr>
                <w:sz w:val="16"/>
              </w:rPr>
              <w:t>4%</w:t>
            </w:r>
          </w:p>
        </w:tc>
        <w:tc>
          <w:tcPr>
            <w:tcW w:w="1036" w:type="dxa"/>
          </w:tcPr>
          <w:p w14:paraId="66FE9D58" w14:textId="77777777" w:rsidR="00890F32" w:rsidRPr="00DC57FD" w:rsidRDefault="009F5FFB" w:rsidP="00F961BE">
            <w:pPr>
              <w:jc w:val="center"/>
              <w:rPr>
                <w:sz w:val="16"/>
              </w:rPr>
            </w:pPr>
            <w:r>
              <w:rPr>
                <w:sz w:val="16"/>
              </w:rPr>
              <w:t>6.2%</w:t>
            </w:r>
          </w:p>
        </w:tc>
        <w:tc>
          <w:tcPr>
            <w:tcW w:w="945" w:type="dxa"/>
          </w:tcPr>
          <w:p w14:paraId="50E72FCE" w14:textId="77777777" w:rsidR="00890F32" w:rsidRPr="00DC57FD" w:rsidRDefault="009F5FFB" w:rsidP="00F961BE">
            <w:pPr>
              <w:jc w:val="center"/>
              <w:rPr>
                <w:sz w:val="16"/>
              </w:rPr>
            </w:pPr>
            <w:r>
              <w:rPr>
                <w:sz w:val="16"/>
              </w:rPr>
              <w:t xml:space="preserve">Dry </w:t>
            </w:r>
            <w:proofErr w:type="spellStart"/>
            <w:r>
              <w:rPr>
                <w:sz w:val="16"/>
              </w:rPr>
              <w:t>mixedgrass</w:t>
            </w:r>
            <w:proofErr w:type="spellEnd"/>
          </w:p>
        </w:tc>
        <w:tc>
          <w:tcPr>
            <w:tcW w:w="945" w:type="dxa"/>
          </w:tcPr>
          <w:p w14:paraId="5021CED2" w14:textId="77777777" w:rsidR="00890F32" w:rsidRPr="00DC57FD" w:rsidRDefault="00F961BE" w:rsidP="00F961BE">
            <w:pPr>
              <w:jc w:val="center"/>
              <w:rPr>
                <w:sz w:val="16"/>
              </w:rPr>
            </w:pPr>
            <w:r>
              <w:rPr>
                <w:sz w:val="16"/>
              </w:rPr>
              <w:t>2,382</w:t>
            </w:r>
          </w:p>
        </w:tc>
        <w:tc>
          <w:tcPr>
            <w:tcW w:w="945" w:type="dxa"/>
          </w:tcPr>
          <w:p w14:paraId="3C083817" w14:textId="77777777" w:rsidR="00890F32" w:rsidRPr="00DC57FD" w:rsidRDefault="00890F32" w:rsidP="00F961BE">
            <w:pPr>
              <w:jc w:val="center"/>
              <w:rPr>
                <w:sz w:val="16"/>
              </w:rPr>
            </w:pPr>
          </w:p>
        </w:tc>
        <w:tc>
          <w:tcPr>
            <w:tcW w:w="945" w:type="dxa"/>
          </w:tcPr>
          <w:p w14:paraId="225C901E" w14:textId="77777777" w:rsidR="00890F32" w:rsidRPr="00DC57FD" w:rsidRDefault="00890F32" w:rsidP="00F961BE">
            <w:pPr>
              <w:jc w:val="center"/>
              <w:rPr>
                <w:sz w:val="16"/>
              </w:rPr>
            </w:pPr>
          </w:p>
        </w:tc>
      </w:tr>
    </w:tbl>
    <w:p w14:paraId="3F61876F" w14:textId="77777777" w:rsidR="009F5FFB" w:rsidRDefault="00F961BE" w:rsidP="00F961BE">
      <w:pPr>
        <w:jc w:val="center"/>
      </w:pPr>
      <w:r>
        <w:rPr>
          <w:noProof/>
          <w:lang w:eastAsia="en-CA"/>
        </w:rPr>
        <w:drawing>
          <wp:inline distT="0" distB="0" distL="0" distR="0" wp14:anchorId="4C51D2E6" wp14:editId="7A149971">
            <wp:extent cx="5067300" cy="7174154"/>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75463" cy="7185711"/>
                    </a:xfrm>
                    <a:prstGeom prst="rect">
                      <a:avLst/>
                    </a:prstGeom>
                  </pic:spPr>
                </pic:pic>
              </a:graphicData>
            </a:graphic>
          </wp:inline>
        </w:drawing>
      </w:r>
    </w:p>
    <w:p w14:paraId="1B958A3D" w14:textId="77777777" w:rsidR="00C9213A" w:rsidRDefault="009F5FFB" w:rsidP="00F961BE">
      <w:pPr>
        <w:jc w:val="center"/>
        <w:rPr>
          <w:i/>
        </w:rPr>
      </w:pPr>
      <w:r>
        <w:rPr>
          <w:noProof/>
          <w:lang w:eastAsia="en-CA"/>
        </w:rPr>
        <w:lastRenderedPageBreak/>
        <w:drawing>
          <wp:inline distT="0" distB="0" distL="0" distR="0" wp14:anchorId="034F86BB" wp14:editId="1CF05F05">
            <wp:extent cx="5812790" cy="8229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12790" cy="8229600"/>
                    </a:xfrm>
                    <a:prstGeom prst="rect">
                      <a:avLst/>
                    </a:prstGeom>
                  </pic:spPr>
                </pic:pic>
              </a:graphicData>
            </a:graphic>
          </wp:inline>
        </w:drawing>
      </w:r>
      <w:r w:rsidR="00C9213A">
        <w:br w:type="page"/>
      </w:r>
    </w:p>
    <w:p w14:paraId="52E502A0" w14:textId="77777777" w:rsidR="00890F32" w:rsidRDefault="00890F32" w:rsidP="00890F32">
      <w:pPr>
        <w:pStyle w:val="Heading3"/>
      </w:pPr>
      <w:bookmarkStart w:id="414" w:name="_Toc88219949"/>
      <w:r w:rsidRPr="0006098A">
        <w:lastRenderedPageBreak/>
        <w:t>3.</w:t>
      </w:r>
      <w:r w:rsidR="007357EA">
        <w:t>3.3.</w:t>
      </w:r>
      <w:r w:rsidRPr="0006098A">
        <w:t xml:space="preserve">. </w:t>
      </w:r>
      <w:r w:rsidR="007357EA" w:rsidRPr="0006098A">
        <w:t xml:space="preserve">Northern </w:t>
      </w:r>
      <w:r w:rsidR="007357EA">
        <w:t xml:space="preserve">Great Plains Dry </w:t>
      </w:r>
      <w:proofErr w:type="spellStart"/>
      <w:r w:rsidR="007357EA">
        <w:t>Mixedgrass</w:t>
      </w:r>
      <w:proofErr w:type="spellEnd"/>
      <w:r w:rsidR="007357EA">
        <w:t xml:space="preserve"> Prairie Site 3</w:t>
      </w:r>
      <w:bookmarkEnd w:id="414"/>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4"/>
        <w:gridCol w:w="990"/>
        <w:gridCol w:w="927"/>
        <w:gridCol w:w="774"/>
        <w:gridCol w:w="1027"/>
        <w:gridCol w:w="1027"/>
        <w:gridCol w:w="957"/>
        <w:gridCol w:w="938"/>
        <w:gridCol w:w="938"/>
        <w:gridCol w:w="938"/>
      </w:tblGrid>
      <w:tr w:rsidR="00890F32" w:rsidRPr="00DC57FD" w14:paraId="24F858E0" w14:textId="77777777" w:rsidTr="009F5FFB">
        <w:tc>
          <w:tcPr>
            <w:tcW w:w="851" w:type="dxa"/>
          </w:tcPr>
          <w:p w14:paraId="36A2A45E" w14:textId="77777777" w:rsidR="00890F32" w:rsidRPr="00DC57FD" w:rsidRDefault="00890F32" w:rsidP="009F5FFB">
            <w:pPr>
              <w:jc w:val="center"/>
              <w:rPr>
                <w:b/>
                <w:sz w:val="16"/>
              </w:rPr>
            </w:pPr>
            <w:r w:rsidRPr="00DC57FD">
              <w:rPr>
                <w:b/>
                <w:sz w:val="16"/>
              </w:rPr>
              <w:t>Name in shapefile</w:t>
            </w:r>
          </w:p>
        </w:tc>
        <w:tc>
          <w:tcPr>
            <w:tcW w:w="957" w:type="dxa"/>
          </w:tcPr>
          <w:p w14:paraId="188887BD" w14:textId="77777777" w:rsidR="00890F32" w:rsidRPr="00DC57FD" w:rsidRDefault="00890F32" w:rsidP="009F5FFB">
            <w:pPr>
              <w:jc w:val="center"/>
              <w:rPr>
                <w:b/>
                <w:sz w:val="16"/>
              </w:rPr>
            </w:pPr>
            <w:r w:rsidRPr="00DC57FD">
              <w:rPr>
                <w:b/>
                <w:sz w:val="16"/>
              </w:rPr>
              <w:t>Province(s)</w:t>
            </w:r>
          </w:p>
        </w:tc>
        <w:tc>
          <w:tcPr>
            <w:tcW w:w="935" w:type="dxa"/>
          </w:tcPr>
          <w:p w14:paraId="48CC0C1E" w14:textId="77777777" w:rsidR="00890F32" w:rsidRPr="00DC57FD" w:rsidRDefault="00890F32" w:rsidP="009F5FFB">
            <w:pPr>
              <w:jc w:val="center"/>
              <w:rPr>
                <w:b/>
                <w:sz w:val="16"/>
              </w:rPr>
            </w:pPr>
            <w:r w:rsidRPr="00DC57FD">
              <w:rPr>
                <w:b/>
                <w:sz w:val="16"/>
              </w:rPr>
              <w:t>Smoothed area (km</w:t>
            </w:r>
            <w:r w:rsidRPr="00DC57FD">
              <w:rPr>
                <w:b/>
                <w:sz w:val="16"/>
                <w:vertAlign w:val="superscript"/>
              </w:rPr>
              <w:t>2</w:t>
            </w:r>
            <w:r w:rsidRPr="00DC57FD">
              <w:rPr>
                <w:b/>
                <w:sz w:val="16"/>
              </w:rPr>
              <w:t>)</w:t>
            </w:r>
          </w:p>
        </w:tc>
        <w:tc>
          <w:tcPr>
            <w:tcW w:w="776" w:type="dxa"/>
          </w:tcPr>
          <w:p w14:paraId="56F9A60D" w14:textId="77777777" w:rsidR="00890F32" w:rsidRPr="00DC57FD" w:rsidRDefault="00890F32" w:rsidP="009F5FFB">
            <w:pPr>
              <w:jc w:val="center"/>
              <w:rPr>
                <w:b/>
                <w:sz w:val="16"/>
              </w:rPr>
            </w:pPr>
            <w:r w:rsidRPr="00DC57FD">
              <w:rPr>
                <w:b/>
                <w:sz w:val="16"/>
              </w:rPr>
              <w:t>Criteria and Scope</w:t>
            </w:r>
          </w:p>
        </w:tc>
        <w:tc>
          <w:tcPr>
            <w:tcW w:w="1027" w:type="dxa"/>
          </w:tcPr>
          <w:p w14:paraId="426421AE" w14:textId="77777777" w:rsidR="00890F32" w:rsidRPr="00DC57FD" w:rsidRDefault="00890F32" w:rsidP="009F5FFB">
            <w:pPr>
              <w:jc w:val="center"/>
              <w:rPr>
                <w:b/>
                <w:sz w:val="16"/>
              </w:rPr>
            </w:pPr>
            <w:r w:rsidRPr="00DC57FD">
              <w:rPr>
                <w:b/>
                <w:sz w:val="16"/>
              </w:rPr>
              <w:t>% global distribution</w:t>
            </w:r>
          </w:p>
        </w:tc>
        <w:tc>
          <w:tcPr>
            <w:tcW w:w="1027" w:type="dxa"/>
          </w:tcPr>
          <w:p w14:paraId="166CEBB4" w14:textId="77777777" w:rsidR="00890F32" w:rsidRPr="00DC57FD" w:rsidRDefault="00890F32" w:rsidP="009F5FFB">
            <w:pPr>
              <w:jc w:val="center"/>
              <w:rPr>
                <w:b/>
                <w:sz w:val="16"/>
              </w:rPr>
            </w:pPr>
            <w:r w:rsidRPr="00DC57FD">
              <w:rPr>
                <w:b/>
                <w:sz w:val="16"/>
              </w:rPr>
              <w:t>% national distribution</w:t>
            </w:r>
          </w:p>
        </w:tc>
        <w:tc>
          <w:tcPr>
            <w:tcW w:w="960" w:type="dxa"/>
          </w:tcPr>
          <w:p w14:paraId="6B9B038C" w14:textId="77777777" w:rsidR="00890F32" w:rsidRPr="00DC57FD" w:rsidRDefault="00890F32" w:rsidP="009F5FFB">
            <w:pPr>
              <w:jc w:val="center"/>
              <w:rPr>
                <w:b/>
                <w:sz w:val="16"/>
              </w:rPr>
            </w:pPr>
            <w:r w:rsidRPr="00DC57FD">
              <w:rPr>
                <w:b/>
                <w:sz w:val="16"/>
              </w:rPr>
              <w:t>Ecosystem type 1</w:t>
            </w:r>
          </w:p>
        </w:tc>
        <w:tc>
          <w:tcPr>
            <w:tcW w:w="939" w:type="dxa"/>
          </w:tcPr>
          <w:p w14:paraId="34E403AD" w14:textId="77777777" w:rsidR="00890F32" w:rsidRPr="00DC57FD" w:rsidRDefault="00890F32" w:rsidP="009F5FFB">
            <w:pPr>
              <w:jc w:val="center"/>
              <w:rPr>
                <w:b/>
                <w:sz w:val="16"/>
              </w:rPr>
            </w:pPr>
            <w:r w:rsidRPr="00DC57FD">
              <w:rPr>
                <w:b/>
                <w:sz w:val="16"/>
              </w:rPr>
              <w:t>Ecosystem type 1 area</w:t>
            </w:r>
          </w:p>
        </w:tc>
        <w:tc>
          <w:tcPr>
            <w:tcW w:w="939" w:type="dxa"/>
          </w:tcPr>
          <w:p w14:paraId="2A6DDA64" w14:textId="77777777" w:rsidR="00890F32" w:rsidRPr="00DC57FD" w:rsidRDefault="00890F32" w:rsidP="009F5FFB">
            <w:pPr>
              <w:jc w:val="center"/>
              <w:rPr>
                <w:b/>
                <w:sz w:val="16"/>
              </w:rPr>
            </w:pPr>
            <w:r w:rsidRPr="00DC57FD">
              <w:rPr>
                <w:b/>
                <w:sz w:val="16"/>
              </w:rPr>
              <w:t>Ecosystem type 2</w:t>
            </w:r>
          </w:p>
        </w:tc>
        <w:tc>
          <w:tcPr>
            <w:tcW w:w="939" w:type="dxa"/>
          </w:tcPr>
          <w:p w14:paraId="5360004C" w14:textId="77777777" w:rsidR="00890F32" w:rsidRPr="00DC57FD" w:rsidRDefault="00890F32" w:rsidP="009F5FFB">
            <w:pPr>
              <w:jc w:val="center"/>
              <w:rPr>
                <w:b/>
                <w:sz w:val="16"/>
              </w:rPr>
            </w:pPr>
            <w:r w:rsidRPr="00DC57FD">
              <w:rPr>
                <w:b/>
                <w:sz w:val="16"/>
              </w:rPr>
              <w:t>Ecosystem type 2 area</w:t>
            </w:r>
          </w:p>
        </w:tc>
      </w:tr>
      <w:tr w:rsidR="00890F32" w:rsidRPr="00DC57FD" w14:paraId="4F40CC86" w14:textId="77777777" w:rsidTr="009F5FFB">
        <w:tc>
          <w:tcPr>
            <w:tcW w:w="851" w:type="dxa"/>
          </w:tcPr>
          <w:p w14:paraId="6676471D" w14:textId="77777777" w:rsidR="00890F32" w:rsidRPr="00DC57FD" w:rsidRDefault="003B1B01" w:rsidP="009F5FFB">
            <w:pPr>
              <w:jc w:val="center"/>
              <w:rPr>
                <w:sz w:val="16"/>
              </w:rPr>
            </w:pPr>
            <w:r>
              <w:rPr>
                <w:sz w:val="16"/>
              </w:rPr>
              <w:t xml:space="preserve">AB SK CA </w:t>
            </w:r>
            <w:proofErr w:type="spellStart"/>
            <w:r>
              <w:rPr>
                <w:sz w:val="16"/>
              </w:rPr>
              <w:t>DryMix</w:t>
            </w:r>
            <w:proofErr w:type="spellEnd"/>
            <w:r>
              <w:rPr>
                <w:sz w:val="16"/>
              </w:rPr>
              <w:t xml:space="preserve"> 3048</w:t>
            </w:r>
          </w:p>
        </w:tc>
        <w:tc>
          <w:tcPr>
            <w:tcW w:w="957" w:type="dxa"/>
          </w:tcPr>
          <w:p w14:paraId="62931726" w14:textId="77777777" w:rsidR="00890F32" w:rsidRPr="00DC57FD" w:rsidRDefault="009F5FFB" w:rsidP="009F5FFB">
            <w:pPr>
              <w:jc w:val="center"/>
              <w:rPr>
                <w:sz w:val="16"/>
              </w:rPr>
            </w:pPr>
            <w:r>
              <w:rPr>
                <w:sz w:val="16"/>
              </w:rPr>
              <w:t>AB, SK</w:t>
            </w:r>
          </w:p>
        </w:tc>
        <w:tc>
          <w:tcPr>
            <w:tcW w:w="935" w:type="dxa"/>
          </w:tcPr>
          <w:p w14:paraId="3FEBF10F" w14:textId="77777777" w:rsidR="00890F32" w:rsidRPr="00DC57FD" w:rsidRDefault="009F5FFB" w:rsidP="009F5FFB">
            <w:pPr>
              <w:jc w:val="center"/>
              <w:rPr>
                <w:sz w:val="16"/>
              </w:rPr>
            </w:pPr>
            <w:r>
              <w:rPr>
                <w:sz w:val="16"/>
              </w:rPr>
              <w:t>5,380</w:t>
            </w:r>
          </w:p>
        </w:tc>
        <w:tc>
          <w:tcPr>
            <w:tcW w:w="776" w:type="dxa"/>
          </w:tcPr>
          <w:p w14:paraId="598BA7A3" w14:textId="77777777" w:rsidR="00890F32" w:rsidRPr="00DC57FD" w:rsidRDefault="009F5FFB" w:rsidP="009F5FFB">
            <w:pPr>
              <w:jc w:val="center"/>
              <w:rPr>
                <w:sz w:val="16"/>
              </w:rPr>
            </w:pPr>
            <w:r>
              <w:rPr>
                <w:sz w:val="16"/>
              </w:rPr>
              <w:t>A2 National or Global</w:t>
            </w:r>
          </w:p>
        </w:tc>
        <w:tc>
          <w:tcPr>
            <w:tcW w:w="1027" w:type="dxa"/>
          </w:tcPr>
          <w:p w14:paraId="5DAAF43A" w14:textId="77777777" w:rsidR="00890F32" w:rsidRPr="00DC57FD" w:rsidRDefault="009F5FFB" w:rsidP="009F5FFB">
            <w:pPr>
              <w:jc w:val="center"/>
              <w:rPr>
                <w:sz w:val="16"/>
              </w:rPr>
            </w:pPr>
            <w:r>
              <w:rPr>
                <w:sz w:val="16"/>
              </w:rPr>
              <w:t>5.3%</w:t>
            </w:r>
          </w:p>
        </w:tc>
        <w:tc>
          <w:tcPr>
            <w:tcW w:w="1027" w:type="dxa"/>
          </w:tcPr>
          <w:p w14:paraId="02683103" w14:textId="77777777" w:rsidR="00890F32" w:rsidRPr="00DC57FD" w:rsidRDefault="009F5FFB" w:rsidP="009F5FFB">
            <w:pPr>
              <w:jc w:val="center"/>
              <w:rPr>
                <w:sz w:val="16"/>
              </w:rPr>
            </w:pPr>
            <w:r>
              <w:rPr>
                <w:sz w:val="16"/>
              </w:rPr>
              <w:t>8.1%</w:t>
            </w:r>
          </w:p>
        </w:tc>
        <w:tc>
          <w:tcPr>
            <w:tcW w:w="960" w:type="dxa"/>
          </w:tcPr>
          <w:p w14:paraId="722CEEB1" w14:textId="77777777" w:rsidR="00890F32" w:rsidRPr="00DC57FD" w:rsidRDefault="009F5FFB" w:rsidP="009F5FFB">
            <w:pPr>
              <w:jc w:val="center"/>
              <w:rPr>
                <w:sz w:val="16"/>
              </w:rPr>
            </w:pPr>
            <w:r>
              <w:rPr>
                <w:sz w:val="16"/>
              </w:rPr>
              <w:t xml:space="preserve">Dry </w:t>
            </w:r>
            <w:proofErr w:type="spellStart"/>
            <w:r>
              <w:rPr>
                <w:sz w:val="16"/>
              </w:rPr>
              <w:t>mixedgrass</w:t>
            </w:r>
            <w:proofErr w:type="spellEnd"/>
          </w:p>
        </w:tc>
        <w:tc>
          <w:tcPr>
            <w:tcW w:w="939" w:type="dxa"/>
          </w:tcPr>
          <w:p w14:paraId="40CDFBC2" w14:textId="77777777" w:rsidR="00890F32" w:rsidRPr="00DC57FD" w:rsidRDefault="009F5FFB" w:rsidP="009F5FFB">
            <w:pPr>
              <w:jc w:val="center"/>
              <w:rPr>
                <w:sz w:val="16"/>
              </w:rPr>
            </w:pPr>
            <w:r>
              <w:rPr>
                <w:sz w:val="16"/>
              </w:rPr>
              <w:t>3,082</w:t>
            </w:r>
          </w:p>
        </w:tc>
        <w:tc>
          <w:tcPr>
            <w:tcW w:w="939" w:type="dxa"/>
          </w:tcPr>
          <w:p w14:paraId="39400AD5" w14:textId="77777777" w:rsidR="00890F32" w:rsidRPr="00DC57FD" w:rsidRDefault="00890F32" w:rsidP="009F5FFB">
            <w:pPr>
              <w:jc w:val="center"/>
              <w:rPr>
                <w:sz w:val="16"/>
              </w:rPr>
            </w:pPr>
          </w:p>
        </w:tc>
        <w:tc>
          <w:tcPr>
            <w:tcW w:w="939" w:type="dxa"/>
          </w:tcPr>
          <w:p w14:paraId="68EC608C" w14:textId="77777777" w:rsidR="00890F32" w:rsidRPr="00DC57FD" w:rsidRDefault="00890F32" w:rsidP="009F5FFB">
            <w:pPr>
              <w:jc w:val="center"/>
              <w:rPr>
                <w:sz w:val="16"/>
              </w:rPr>
            </w:pPr>
          </w:p>
        </w:tc>
      </w:tr>
    </w:tbl>
    <w:p w14:paraId="03F31F94" w14:textId="77777777" w:rsidR="00C9213A" w:rsidRDefault="009F5FFB" w:rsidP="009F5FFB">
      <w:pPr>
        <w:jc w:val="center"/>
      </w:pPr>
      <w:r>
        <w:rPr>
          <w:noProof/>
          <w:lang w:eastAsia="en-CA"/>
        </w:rPr>
        <w:drawing>
          <wp:inline distT="0" distB="0" distL="0" distR="0" wp14:anchorId="4C7A074E" wp14:editId="00770691">
            <wp:extent cx="4756531" cy="673417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64826" cy="6745918"/>
                    </a:xfrm>
                    <a:prstGeom prst="rect">
                      <a:avLst/>
                    </a:prstGeom>
                  </pic:spPr>
                </pic:pic>
              </a:graphicData>
            </a:graphic>
          </wp:inline>
        </w:drawing>
      </w:r>
      <w:r w:rsidR="00C9213A">
        <w:br w:type="page"/>
      </w:r>
    </w:p>
    <w:p w14:paraId="210F1DA6" w14:textId="77777777" w:rsidR="009F5FFB" w:rsidRDefault="009F5FFB" w:rsidP="009F5FFB">
      <w:pPr>
        <w:jc w:val="center"/>
        <w:rPr>
          <w:i/>
        </w:rPr>
      </w:pPr>
      <w:r>
        <w:rPr>
          <w:noProof/>
          <w:lang w:eastAsia="en-CA"/>
        </w:rPr>
        <w:lastRenderedPageBreak/>
        <w:drawing>
          <wp:inline distT="0" distB="0" distL="0" distR="0" wp14:anchorId="7143AA3C" wp14:editId="4BE6BD87">
            <wp:extent cx="5812790" cy="8229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12790" cy="8229600"/>
                    </a:xfrm>
                    <a:prstGeom prst="rect">
                      <a:avLst/>
                    </a:prstGeom>
                  </pic:spPr>
                </pic:pic>
              </a:graphicData>
            </a:graphic>
          </wp:inline>
        </w:drawing>
      </w:r>
    </w:p>
    <w:p w14:paraId="5BF13B93" w14:textId="77777777" w:rsidR="00890F32" w:rsidRDefault="00890F32" w:rsidP="00890F32">
      <w:pPr>
        <w:pStyle w:val="Heading3"/>
      </w:pPr>
      <w:bookmarkStart w:id="415" w:name="_Toc88219950"/>
      <w:r w:rsidRPr="0006098A">
        <w:lastRenderedPageBreak/>
        <w:t>3.</w:t>
      </w:r>
      <w:r w:rsidR="007357EA">
        <w:t>3.4</w:t>
      </w:r>
      <w:r w:rsidRPr="0006098A">
        <w:t xml:space="preserve">. </w:t>
      </w:r>
      <w:r w:rsidR="007357EA" w:rsidRPr="0006098A">
        <w:t xml:space="preserve">Northern </w:t>
      </w:r>
      <w:r w:rsidR="007357EA">
        <w:t xml:space="preserve">Great Plains Dry </w:t>
      </w:r>
      <w:proofErr w:type="spellStart"/>
      <w:r w:rsidR="007357EA">
        <w:t>Mixedgrass</w:t>
      </w:r>
      <w:proofErr w:type="spellEnd"/>
      <w:r w:rsidR="007357EA">
        <w:t xml:space="preserve"> Prairie Site 4</w:t>
      </w:r>
      <w:bookmarkEnd w:id="415"/>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30"/>
        <w:gridCol w:w="990"/>
        <w:gridCol w:w="901"/>
        <w:gridCol w:w="823"/>
        <w:gridCol w:w="1028"/>
        <w:gridCol w:w="1028"/>
        <w:gridCol w:w="946"/>
        <w:gridCol w:w="938"/>
        <w:gridCol w:w="938"/>
        <w:gridCol w:w="938"/>
      </w:tblGrid>
      <w:tr w:rsidR="00890F32" w:rsidRPr="00DC57FD" w14:paraId="32824EA7" w14:textId="77777777" w:rsidTr="007E1FC8">
        <w:tc>
          <w:tcPr>
            <w:tcW w:w="855" w:type="dxa"/>
          </w:tcPr>
          <w:p w14:paraId="5087612D" w14:textId="77777777" w:rsidR="00890F32" w:rsidRPr="00DC57FD" w:rsidRDefault="00890F32" w:rsidP="009F5FFB">
            <w:pPr>
              <w:jc w:val="center"/>
              <w:rPr>
                <w:b/>
                <w:sz w:val="16"/>
              </w:rPr>
            </w:pPr>
            <w:r w:rsidRPr="00DC57FD">
              <w:rPr>
                <w:b/>
                <w:sz w:val="16"/>
              </w:rPr>
              <w:t>Name in shapefile</w:t>
            </w:r>
          </w:p>
        </w:tc>
        <w:tc>
          <w:tcPr>
            <w:tcW w:w="957" w:type="dxa"/>
          </w:tcPr>
          <w:p w14:paraId="74A7CEF7" w14:textId="77777777" w:rsidR="00890F32" w:rsidRPr="00DC57FD" w:rsidRDefault="00890F32" w:rsidP="009F5FFB">
            <w:pPr>
              <w:jc w:val="center"/>
              <w:rPr>
                <w:b/>
                <w:sz w:val="16"/>
              </w:rPr>
            </w:pPr>
            <w:r w:rsidRPr="00DC57FD">
              <w:rPr>
                <w:b/>
                <w:sz w:val="16"/>
              </w:rPr>
              <w:t>Province(s)</w:t>
            </w:r>
          </w:p>
        </w:tc>
        <w:tc>
          <w:tcPr>
            <w:tcW w:w="740" w:type="dxa"/>
          </w:tcPr>
          <w:p w14:paraId="64BBCED7" w14:textId="77777777" w:rsidR="00890F32" w:rsidRPr="00DC57FD" w:rsidRDefault="00890F32" w:rsidP="009F5FFB">
            <w:pPr>
              <w:jc w:val="center"/>
              <w:rPr>
                <w:b/>
                <w:sz w:val="16"/>
              </w:rPr>
            </w:pPr>
            <w:r w:rsidRPr="00DC57FD">
              <w:rPr>
                <w:b/>
                <w:sz w:val="16"/>
              </w:rPr>
              <w:t>Smoothed area (km</w:t>
            </w:r>
            <w:r w:rsidRPr="00DC57FD">
              <w:rPr>
                <w:b/>
                <w:sz w:val="16"/>
                <w:vertAlign w:val="superscript"/>
              </w:rPr>
              <w:t>2</w:t>
            </w:r>
            <w:r w:rsidRPr="00DC57FD">
              <w:rPr>
                <w:b/>
                <w:sz w:val="16"/>
              </w:rPr>
              <w:t>)</w:t>
            </w:r>
          </w:p>
        </w:tc>
        <w:tc>
          <w:tcPr>
            <w:tcW w:w="968" w:type="dxa"/>
          </w:tcPr>
          <w:p w14:paraId="13FB0AB7" w14:textId="77777777" w:rsidR="00890F32" w:rsidRPr="00DC57FD" w:rsidRDefault="00890F32" w:rsidP="009F5FFB">
            <w:pPr>
              <w:jc w:val="center"/>
              <w:rPr>
                <w:b/>
                <w:sz w:val="16"/>
              </w:rPr>
            </w:pPr>
            <w:r w:rsidRPr="00DC57FD">
              <w:rPr>
                <w:b/>
                <w:sz w:val="16"/>
              </w:rPr>
              <w:t>Criteria and Scope</w:t>
            </w:r>
          </w:p>
        </w:tc>
        <w:tc>
          <w:tcPr>
            <w:tcW w:w="1032" w:type="dxa"/>
          </w:tcPr>
          <w:p w14:paraId="20D6C495" w14:textId="77777777" w:rsidR="00890F32" w:rsidRPr="00DC57FD" w:rsidRDefault="00890F32" w:rsidP="009F5FFB">
            <w:pPr>
              <w:jc w:val="center"/>
              <w:rPr>
                <w:b/>
                <w:sz w:val="16"/>
              </w:rPr>
            </w:pPr>
            <w:r w:rsidRPr="00DC57FD">
              <w:rPr>
                <w:b/>
                <w:sz w:val="16"/>
              </w:rPr>
              <w:t>% global distribution</w:t>
            </w:r>
          </w:p>
        </w:tc>
        <w:tc>
          <w:tcPr>
            <w:tcW w:w="1032" w:type="dxa"/>
          </w:tcPr>
          <w:p w14:paraId="6A404126" w14:textId="77777777" w:rsidR="00890F32" w:rsidRPr="00DC57FD" w:rsidRDefault="00890F32" w:rsidP="009F5FFB">
            <w:pPr>
              <w:jc w:val="center"/>
              <w:rPr>
                <w:b/>
                <w:sz w:val="16"/>
              </w:rPr>
            </w:pPr>
            <w:r w:rsidRPr="00DC57FD">
              <w:rPr>
                <w:b/>
                <w:sz w:val="16"/>
              </w:rPr>
              <w:t>% national distribution</w:t>
            </w:r>
          </w:p>
        </w:tc>
        <w:tc>
          <w:tcPr>
            <w:tcW w:w="947" w:type="dxa"/>
          </w:tcPr>
          <w:p w14:paraId="3E103169" w14:textId="77777777" w:rsidR="00890F32" w:rsidRPr="00DC57FD" w:rsidRDefault="00890F32" w:rsidP="009F5FFB">
            <w:pPr>
              <w:jc w:val="center"/>
              <w:rPr>
                <w:b/>
                <w:sz w:val="16"/>
              </w:rPr>
            </w:pPr>
            <w:r w:rsidRPr="00DC57FD">
              <w:rPr>
                <w:b/>
                <w:sz w:val="16"/>
              </w:rPr>
              <w:t>Ecosystem type 1</w:t>
            </w:r>
          </w:p>
        </w:tc>
        <w:tc>
          <w:tcPr>
            <w:tcW w:w="943" w:type="dxa"/>
          </w:tcPr>
          <w:p w14:paraId="0E44647C" w14:textId="77777777" w:rsidR="00890F32" w:rsidRPr="00DC57FD" w:rsidRDefault="00890F32" w:rsidP="009F5FFB">
            <w:pPr>
              <w:jc w:val="center"/>
              <w:rPr>
                <w:b/>
                <w:sz w:val="16"/>
              </w:rPr>
            </w:pPr>
            <w:r w:rsidRPr="00DC57FD">
              <w:rPr>
                <w:b/>
                <w:sz w:val="16"/>
              </w:rPr>
              <w:t>Ecosystem type 1 area</w:t>
            </w:r>
          </w:p>
        </w:tc>
        <w:tc>
          <w:tcPr>
            <w:tcW w:w="943" w:type="dxa"/>
          </w:tcPr>
          <w:p w14:paraId="70CFACA1" w14:textId="77777777" w:rsidR="00890F32" w:rsidRPr="00DC57FD" w:rsidRDefault="00890F32" w:rsidP="009F5FFB">
            <w:pPr>
              <w:jc w:val="center"/>
              <w:rPr>
                <w:b/>
                <w:sz w:val="16"/>
              </w:rPr>
            </w:pPr>
            <w:r w:rsidRPr="00DC57FD">
              <w:rPr>
                <w:b/>
                <w:sz w:val="16"/>
              </w:rPr>
              <w:t>Ecosystem type 2</w:t>
            </w:r>
          </w:p>
        </w:tc>
        <w:tc>
          <w:tcPr>
            <w:tcW w:w="943" w:type="dxa"/>
          </w:tcPr>
          <w:p w14:paraId="6A1E968B" w14:textId="77777777" w:rsidR="00890F32" w:rsidRPr="00DC57FD" w:rsidRDefault="00890F32" w:rsidP="009F5FFB">
            <w:pPr>
              <w:jc w:val="center"/>
              <w:rPr>
                <w:b/>
                <w:sz w:val="16"/>
              </w:rPr>
            </w:pPr>
            <w:r w:rsidRPr="00DC57FD">
              <w:rPr>
                <w:b/>
                <w:sz w:val="16"/>
              </w:rPr>
              <w:t>Ecosystem type 2 area</w:t>
            </w:r>
          </w:p>
        </w:tc>
      </w:tr>
      <w:tr w:rsidR="00890F32" w:rsidRPr="00DC57FD" w14:paraId="0A19D91E" w14:textId="77777777" w:rsidTr="007E1FC8">
        <w:tc>
          <w:tcPr>
            <w:tcW w:w="855" w:type="dxa"/>
          </w:tcPr>
          <w:p w14:paraId="4C1035AF" w14:textId="77777777" w:rsidR="00890F32" w:rsidRPr="00DC57FD" w:rsidRDefault="003B1B01" w:rsidP="009F5FFB">
            <w:pPr>
              <w:jc w:val="center"/>
              <w:rPr>
                <w:sz w:val="16"/>
              </w:rPr>
            </w:pPr>
            <w:r>
              <w:rPr>
                <w:sz w:val="16"/>
              </w:rPr>
              <w:t xml:space="preserve">AB SK CA </w:t>
            </w:r>
            <w:proofErr w:type="spellStart"/>
            <w:r>
              <w:rPr>
                <w:sz w:val="16"/>
              </w:rPr>
              <w:t>DryMix</w:t>
            </w:r>
            <w:proofErr w:type="spellEnd"/>
            <w:r>
              <w:rPr>
                <w:sz w:val="16"/>
              </w:rPr>
              <w:t xml:space="preserve"> 3520</w:t>
            </w:r>
          </w:p>
        </w:tc>
        <w:tc>
          <w:tcPr>
            <w:tcW w:w="957" w:type="dxa"/>
          </w:tcPr>
          <w:p w14:paraId="24E84C53" w14:textId="77777777" w:rsidR="00890F32" w:rsidRPr="00DC57FD" w:rsidRDefault="009F5FFB" w:rsidP="009F5FFB">
            <w:pPr>
              <w:jc w:val="center"/>
              <w:rPr>
                <w:sz w:val="16"/>
              </w:rPr>
            </w:pPr>
            <w:r>
              <w:rPr>
                <w:sz w:val="16"/>
              </w:rPr>
              <w:t>AB, SK</w:t>
            </w:r>
          </w:p>
        </w:tc>
        <w:tc>
          <w:tcPr>
            <w:tcW w:w="740" w:type="dxa"/>
          </w:tcPr>
          <w:p w14:paraId="7EC4C625" w14:textId="77777777" w:rsidR="00890F32" w:rsidRPr="00DC57FD" w:rsidRDefault="009F5FFB" w:rsidP="009F5FFB">
            <w:pPr>
              <w:jc w:val="center"/>
              <w:rPr>
                <w:sz w:val="16"/>
              </w:rPr>
            </w:pPr>
            <w:r>
              <w:rPr>
                <w:sz w:val="16"/>
              </w:rPr>
              <w:t>4,999</w:t>
            </w:r>
          </w:p>
        </w:tc>
        <w:tc>
          <w:tcPr>
            <w:tcW w:w="968" w:type="dxa"/>
          </w:tcPr>
          <w:p w14:paraId="5DF269E8" w14:textId="77777777" w:rsidR="00890F32" w:rsidRPr="00DC57FD" w:rsidRDefault="009F5FFB" w:rsidP="009F5FFB">
            <w:pPr>
              <w:jc w:val="center"/>
              <w:rPr>
                <w:sz w:val="16"/>
              </w:rPr>
            </w:pPr>
            <w:r>
              <w:rPr>
                <w:sz w:val="16"/>
              </w:rPr>
              <w:t>A2 National or Global</w:t>
            </w:r>
          </w:p>
        </w:tc>
        <w:tc>
          <w:tcPr>
            <w:tcW w:w="1032" w:type="dxa"/>
          </w:tcPr>
          <w:p w14:paraId="37D5DBD9" w14:textId="77777777" w:rsidR="00890F32" w:rsidRPr="00DC57FD" w:rsidRDefault="009F5FFB" w:rsidP="009F5FFB">
            <w:pPr>
              <w:jc w:val="center"/>
              <w:rPr>
                <w:sz w:val="16"/>
              </w:rPr>
            </w:pPr>
            <w:r>
              <w:rPr>
                <w:sz w:val="16"/>
              </w:rPr>
              <w:t>6.1%</w:t>
            </w:r>
          </w:p>
        </w:tc>
        <w:tc>
          <w:tcPr>
            <w:tcW w:w="1032" w:type="dxa"/>
          </w:tcPr>
          <w:p w14:paraId="225FE342" w14:textId="77777777" w:rsidR="00890F32" w:rsidRPr="00DC57FD" w:rsidRDefault="009F5FFB" w:rsidP="009F5FFB">
            <w:pPr>
              <w:jc w:val="center"/>
              <w:rPr>
                <w:sz w:val="16"/>
              </w:rPr>
            </w:pPr>
            <w:r>
              <w:rPr>
                <w:sz w:val="16"/>
              </w:rPr>
              <w:t>9.2%</w:t>
            </w:r>
          </w:p>
        </w:tc>
        <w:tc>
          <w:tcPr>
            <w:tcW w:w="947" w:type="dxa"/>
          </w:tcPr>
          <w:p w14:paraId="539E2322" w14:textId="77777777" w:rsidR="00890F32" w:rsidRPr="00DC57FD" w:rsidRDefault="009F5FFB" w:rsidP="009F5FFB">
            <w:pPr>
              <w:jc w:val="center"/>
              <w:rPr>
                <w:sz w:val="16"/>
              </w:rPr>
            </w:pPr>
            <w:r>
              <w:rPr>
                <w:sz w:val="16"/>
              </w:rPr>
              <w:t xml:space="preserve">Dry </w:t>
            </w:r>
            <w:proofErr w:type="spellStart"/>
            <w:r>
              <w:rPr>
                <w:sz w:val="16"/>
              </w:rPr>
              <w:t>mixedgrass</w:t>
            </w:r>
            <w:proofErr w:type="spellEnd"/>
          </w:p>
        </w:tc>
        <w:tc>
          <w:tcPr>
            <w:tcW w:w="943" w:type="dxa"/>
          </w:tcPr>
          <w:p w14:paraId="74B6A61E" w14:textId="77777777" w:rsidR="00890F32" w:rsidRPr="00DC57FD" w:rsidRDefault="009F5FFB" w:rsidP="009F5FFB">
            <w:pPr>
              <w:jc w:val="center"/>
              <w:rPr>
                <w:sz w:val="16"/>
              </w:rPr>
            </w:pPr>
            <w:r>
              <w:rPr>
                <w:sz w:val="16"/>
              </w:rPr>
              <w:t>3,615</w:t>
            </w:r>
          </w:p>
        </w:tc>
        <w:tc>
          <w:tcPr>
            <w:tcW w:w="943" w:type="dxa"/>
          </w:tcPr>
          <w:p w14:paraId="1E0FB3C7" w14:textId="77777777" w:rsidR="00890F32" w:rsidRPr="00DC57FD" w:rsidRDefault="00890F32" w:rsidP="009F5FFB">
            <w:pPr>
              <w:jc w:val="center"/>
              <w:rPr>
                <w:sz w:val="16"/>
              </w:rPr>
            </w:pPr>
          </w:p>
        </w:tc>
        <w:tc>
          <w:tcPr>
            <w:tcW w:w="943" w:type="dxa"/>
          </w:tcPr>
          <w:p w14:paraId="5B709BE7" w14:textId="77777777" w:rsidR="00890F32" w:rsidRPr="00DC57FD" w:rsidRDefault="00890F32" w:rsidP="009F5FFB">
            <w:pPr>
              <w:jc w:val="center"/>
              <w:rPr>
                <w:sz w:val="16"/>
              </w:rPr>
            </w:pPr>
          </w:p>
        </w:tc>
      </w:tr>
    </w:tbl>
    <w:p w14:paraId="1CAB1277" w14:textId="77777777" w:rsidR="00E43DE9" w:rsidRDefault="009F5FFB" w:rsidP="009F5FFB">
      <w:pPr>
        <w:jc w:val="center"/>
      </w:pPr>
      <w:r>
        <w:rPr>
          <w:noProof/>
          <w:lang w:eastAsia="en-CA"/>
        </w:rPr>
        <w:drawing>
          <wp:inline distT="0" distB="0" distL="0" distR="0" wp14:anchorId="6E01C17A" wp14:editId="54685291">
            <wp:extent cx="5048250" cy="714718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56701" cy="7159147"/>
                    </a:xfrm>
                    <a:prstGeom prst="rect">
                      <a:avLst/>
                    </a:prstGeom>
                  </pic:spPr>
                </pic:pic>
              </a:graphicData>
            </a:graphic>
          </wp:inline>
        </w:drawing>
      </w:r>
    </w:p>
    <w:p w14:paraId="69F02C68" w14:textId="77777777" w:rsidR="00C9213A" w:rsidRDefault="00E43DE9" w:rsidP="009F5FFB">
      <w:pPr>
        <w:jc w:val="center"/>
        <w:rPr>
          <w:i/>
        </w:rPr>
      </w:pPr>
      <w:r>
        <w:rPr>
          <w:noProof/>
          <w:lang w:eastAsia="en-CA"/>
        </w:rPr>
        <w:lastRenderedPageBreak/>
        <w:drawing>
          <wp:inline distT="0" distB="0" distL="0" distR="0" wp14:anchorId="41345839" wp14:editId="10294A7E">
            <wp:extent cx="5812790" cy="8229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12790" cy="8229600"/>
                    </a:xfrm>
                    <a:prstGeom prst="rect">
                      <a:avLst/>
                    </a:prstGeom>
                  </pic:spPr>
                </pic:pic>
              </a:graphicData>
            </a:graphic>
          </wp:inline>
        </w:drawing>
      </w:r>
      <w:r w:rsidR="00C9213A">
        <w:br w:type="page"/>
      </w:r>
    </w:p>
    <w:p w14:paraId="3DE46F11" w14:textId="77777777" w:rsidR="00890F32" w:rsidRDefault="00890F32" w:rsidP="00890F32">
      <w:pPr>
        <w:pStyle w:val="Heading3"/>
      </w:pPr>
      <w:bookmarkStart w:id="416" w:name="_Toc88219951"/>
      <w:r w:rsidRPr="0006098A">
        <w:lastRenderedPageBreak/>
        <w:t>3.</w:t>
      </w:r>
      <w:r w:rsidR="007357EA">
        <w:t>3.5</w:t>
      </w:r>
      <w:r w:rsidRPr="0006098A">
        <w:t xml:space="preserve">. </w:t>
      </w:r>
      <w:r w:rsidR="007357EA" w:rsidRPr="0006098A">
        <w:t xml:space="preserve">Northern </w:t>
      </w:r>
      <w:r w:rsidR="007357EA">
        <w:t xml:space="preserve">Great Plains Dry </w:t>
      </w:r>
      <w:proofErr w:type="spellStart"/>
      <w:r w:rsidR="007357EA">
        <w:t>Mixedgrass</w:t>
      </w:r>
      <w:proofErr w:type="spellEnd"/>
      <w:r w:rsidR="007357EA">
        <w:t xml:space="preserve"> Prairie Site 5</w:t>
      </w:r>
      <w:bookmarkEnd w:id="416"/>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38"/>
        <w:gridCol w:w="990"/>
        <w:gridCol w:w="920"/>
        <w:gridCol w:w="767"/>
        <w:gridCol w:w="1031"/>
        <w:gridCol w:w="1031"/>
        <w:gridCol w:w="963"/>
        <w:gridCol w:w="940"/>
        <w:gridCol w:w="940"/>
        <w:gridCol w:w="940"/>
      </w:tblGrid>
      <w:tr w:rsidR="00890F32" w:rsidRPr="00DC57FD" w14:paraId="5DE283A1" w14:textId="77777777" w:rsidTr="00E43DE9">
        <w:tc>
          <w:tcPr>
            <w:tcW w:w="860" w:type="dxa"/>
          </w:tcPr>
          <w:p w14:paraId="7F85BE7B" w14:textId="77777777" w:rsidR="00890F32" w:rsidRPr="00DC57FD" w:rsidRDefault="00890F32" w:rsidP="00E43DE9">
            <w:pPr>
              <w:jc w:val="center"/>
              <w:rPr>
                <w:b/>
                <w:sz w:val="16"/>
              </w:rPr>
            </w:pPr>
            <w:r w:rsidRPr="00DC57FD">
              <w:rPr>
                <w:b/>
                <w:sz w:val="16"/>
              </w:rPr>
              <w:t>Name in shapefile</w:t>
            </w:r>
          </w:p>
        </w:tc>
        <w:tc>
          <w:tcPr>
            <w:tcW w:w="957" w:type="dxa"/>
          </w:tcPr>
          <w:p w14:paraId="48E976AF" w14:textId="77777777" w:rsidR="00890F32" w:rsidRPr="00DC57FD" w:rsidRDefault="00890F32" w:rsidP="00E43DE9">
            <w:pPr>
              <w:jc w:val="center"/>
              <w:rPr>
                <w:b/>
                <w:sz w:val="16"/>
              </w:rPr>
            </w:pPr>
            <w:r w:rsidRPr="00DC57FD">
              <w:rPr>
                <w:b/>
                <w:sz w:val="16"/>
              </w:rPr>
              <w:t>Province(s)</w:t>
            </w:r>
          </w:p>
        </w:tc>
        <w:tc>
          <w:tcPr>
            <w:tcW w:w="944" w:type="dxa"/>
          </w:tcPr>
          <w:p w14:paraId="3F7AF71C" w14:textId="77777777" w:rsidR="00890F32" w:rsidRPr="00DC57FD" w:rsidRDefault="00890F32" w:rsidP="00E43DE9">
            <w:pPr>
              <w:jc w:val="center"/>
              <w:rPr>
                <w:b/>
                <w:sz w:val="16"/>
              </w:rPr>
            </w:pPr>
            <w:r w:rsidRPr="00DC57FD">
              <w:rPr>
                <w:b/>
                <w:sz w:val="16"/>
              </w:rPr>
              <w:t>Smoothed area (km</w:t>
            </w:r>
            <w:r w:rsidRPr="00DC57FD">
              <w:rPr>
                <w:b/>
                <w:sz w:val="16"/>
                <w:vertAlign w:val="superscript"/>
              </w:rPr>
              <w:t>2</w:t>
            </w:r>
            <w:r w:rsidRPr="00DC57FD">
              <w:rPr>
                <w:b/>
                <w:sz w:val="16"/>
              </w:rPr>
              <w:t>)</w:t>
            </w:r>
          </w:p>
        </w:tc>
        <w:tc>
          <w:tcPr>
            <w:tcW w:w="741" w:type="dxa"/>
          </w:tcPr>
          <w:p w14:paraId="6B66B759" w14:textId="77777777" w:rsidR="00890F32" w:rsidRPr="00DC57FD" w:rsidRDefault="00890F32" w:rsidP="00E43DE9">
            <w:pPr>
              <w:jc w:val="center"/>
              <w:rPr>
                <w:b/>
                <w:sz w:val="16"/>
              </w:rPr>
            </w:pPr>
            <w:r w:rsidRPr="00DC57FD">
              <w:rPr>
                <w:b/>
                <w:sz w:val="16"/>
              </w:rPr>
              <w:t>Criteria and Scope</w:t>
            </w:r>
          </w:p>
        </w:tc>
        <w:tc>
          <w:tcPr>
            <w:tcW w:w="1037" w:type="dxa"/>
          </w:tcPr>
          <w:p w14:paraId="5E94CACA" w14:textId="77777777" w:rsidR="00890F32" w:rsidRPr="00DC57FD" w:rsidRDefault="00890F32" w:rsidP="00E43DE9">
            <w:pPr>
              <w:jc w:val="center"/>
              <w:rPr>
                <w:b/>
                <w:sz w:val="16"/>
              </w:rPr>
            </w:pPr>
            <w:r w:rsidRPr="00DC57FD">
              <w:rPr>
                <w:b/>
                <w:sz w:val="16"/>
              </w:rPr>
              <w:t>% global distribution</w:t>
            </w:r>
          </w:p>
        </w:tc>
        <w:tc>
          <w:tcPr>
            <w:tcW w:w="1037" w:type="dxa"/>
          </w:tcPr>
          <w:p w14:paraId="0D349229" w14:textId="77777777" w:rsidR="00890F32" w:rsidRPr="00DC57FD" w:rsidRDefault="00890F32" w:rsidP="00E43DE9">
            <w:pPr>
              <w:jc w:val="center"/>
              <w:rPr>
                <w:b/>
                <w:sz w:val="16"/>
              </w:rPr>
            </w:pPr>
            <w:r w:rsidRPr="00DC57FD">
              <w:rPr>
                <w:b/>
                <w:sz w:val="16"/>
              </w:rPr>
              <w:t>% national distribution</w:t>
            </w:r>
          </w:p>
        </w:tc>
        <w:tc>
          <w:tcPr>
            <w:tcW w:w="946" w:type="dxa"/>
          </w:tcPr>
          <w:p w14:paraId="34D7DC27" w14:textId="77777777" w:rsidR="00890F32" w:rsidRPr="00DC57FD" w:rsidRDefault="00890F32" w:rsidP="00E43DE9">
            <w:pPr>
              <w:jc w:val="center"/>
              <w:rPr>
                <w:b/>
                <w:sz w:val="16"/>
              </w:rPr>
            </w:pPr>
            <w:r w:rsidRPr="00DC57FD">
              <w:rPr>
                <w:b/>
                <w:sz w:val="16"/>
              </w:rPr>
              <w:t>Ecosystem type 1</w:t>
            </w:r>
          </w:p>
        </w:tc>
        <w:tc>
          <w:tcPr>
            <w:tcW w:w="946" w:type="dxa"/>
          </w:tcPr>
          <w:p w14:paraId="582592EB" w14:textId="77777777" w:rsidR="00890F32" w:rsidRPr="00DC57FD" w:rsidRDefault="00890F32" w:rsidP="00E43DE9">
            <w:pPr>
              <w:jc w:val="center"/>
              <w:rPr>
                <w:b/>
                <w:sz w:val="16"/>
              </w:rPr>
            </w:pPr>
            <w:r w:rsidRPr="00DC57FD">
              <w:rPr>
                <w:b/>
                <w:sz w:val="16"/>
              </w:rPr>
              <w:t>Ecosystem type 1 area</w:t>
            </w:r>
          </w:p>
        </w:tc>
        <w:tc>
          <w:tcPr>
            <w:tcW w:w="946" w:type="dxa"/>
          </w:tcPr>
          <w:p w14:paraId="3482178A" w14:textId="77777777" w:rsidR="00890F32" w:rsidRPr="00DC57FD" w:rsidRDefault="00890F32" w:rsidP="00E43DE9">
            <w:pPr>
              <w:jc w:val="center"/>
              <w:rPr>
                <w:b/>
                <w:sz w:val="16"/>
              </w:rPr>
            </w:pPr>
            <w:r w:rsidRPr="00DC57FD">
              <w:rPr>
                <w:b/>
                <w:sz w:val="16"/>
              </w:rPr>
              <w:t>Ecosystem type 2</w:t>
            </w:r>
          </w:p>
        </w:tc>
        <w:tc>
          <w:tcPr>
            <w:tcW w:w="946" w:type="dxa"/>
          </w:tcPr>
          <w:p w14:paraId="7DCDDE9F" w14:textId="77777777" w:rsidR="00890F32" w:rsidRPr="00DC57FD" w:rsidRDefault="00890F32" w:rsidP="00E43DE9">
            <w:pPr>
              <w:jc w:val="center"/>
              <w:rPr>
                <w:b/>
                <w:sz w:val="16"/>
              </w:rPr>
            </w:pPr>
            <w:r w:rsidRPr="00DC57FD">
              <w:rPr>
                <w:b/>
                <w:sz w:val="16"/>
              </w:rPr>
              <w:t>Ecosystem type 2 area</w:t>
            </w:r>
          </w:p>
        </w:tc>
      </w:tr>
      <w:tr w:rsidR="00890F32" w:rsidRPr="00DC57FD" w14:paraId="3C0892FA" w14:textId="77777777" w:rsidTr="00E43DE9">
        <w:tc>
          <w:tcPr>
            <w:tcW w:w="860" w:type="dxa"/>
          </w:tcPr>
          <w:p w14:paraId="55E099B8" w14:textId="77777777" w:rsidR="00890F32" w:rsidRPr="00DC57FD" w:rsidRDefault="003B1B01" w:rsidP="00E43DE9">
            <w:pPr>
              <w:jc w:val="center"/>
              <w:rPr>
                <w:sz w:val="16"/>
              </w:rPr>
            </w:pPr>
            <w:r>
              <w:rPr>
                <w:sz w:val="16"/>
              </w:rPr>
              <w:t xml:space="preserve">AB SK CA </w:t>
            </w:r>
            <w:proofErr w:type="spellStart"/>
            <w:r>
              <w:rPr>
                <w:sz w:val="16"/>
              </w:rPr>
              <w:t>DryMix</w:t>
            </w:r>
            <w:proofErr w:type="spellEnd"/>
            <w:r>
              <w:rPr>
                <w:sz w:val="16"/>
              </w:rPr>
              <w:t xml:space="preserve"> Cypress 2352</w:t>
            </w:r>
          </w:p>
        </w:tc>
        <w:tc>
          <w:tcPr>
            <w:tcW w:w="957" w:type="dxa"/>
          </w:tcPr>
          <w:p w14:paraId="247606B4" w14:textId="77777777" w:rsidR="00890F32" w:rsidRPr="00DC57FD" w:rsidRDefault="00E43DE9" w:rsidP="00E43DE9">
            <w:pPr>
              <w:jc w:val="center"/>
              <w:rPr>
                <w:sz w:val="16"/>
              </w:rPr>
            </w:pPr>
            <w:r>
              <w:rPr>
                <w:sz w:val="16"/>
              </w:rPr>
              <w:t>AB, SK</w:t>
            </w:r>
          </w:p>
        </w:tc>
        <w:tc>
          <w:tcPr>
            <w:tcW w:w="944" w:type="dxa"/>
          </w:tcPr>
          <w:p w14:paraId="5EEBFF94" w14:textId="77777777" w:rsidR="00890F32" w:rsidRPr="00DC57FD" w:rsidRDefault="00E43DE9" w:rsidP="00E43DE9">
            <w:pPr>
              <w:jc w:val="center"/>
              <w:rPr>
                <w:sz w:val="16"/>
              </w:rPr>
            </w:pPr>
            <w:r>
              <w:rPr>
                <w:sz w:val="16"/>
              </w:rPr>
              <w:t>4,618</w:t>
            </w:r>
          </w:p>
        </w:tc>
        <w:tc>
          <w:tcPr>
            <w:tcW w:w="741" w:type="dxa"/>
          </w:tcPr>
          <w:p w14:paraId="1EB8C8F4" w14:textId="77777777" w:rsidR="00890F32" w:rsidRPr="00DC57FD" w:rsidRDefault="00327CA8" w:rsidP="00E43DE9">
            <w:pPr>
              <w:jc w:val="center"/>
              <w:rPr>
                <w:sz w:val="16"/>
              </w:rPr>
            </w:pPr>
            <w:r>
              <w:rPr>
                <w:sz w:val="16"/>
              </w:rPr>
              <w:t>A2 National</w:t>
            </w:r>
          </w:p>
        </w:tc>
        <w:tc>
          <w:tcPr>
            <w:tcW w:w="1037" w:type="dxa"/>
          </w:tcPr>
          <w:p w14:paraId="3201F99B" w14:textId="77777777" w:rsidR="00890F32" w:rsidRPr="00DC57FD" w:rsidRDefault="00327CA8" w:rsidP="00E43DE9">
            <w:pPr>
              <w:jc w:val="center"/>
              <w:rPr>
                <w:sz w:val="16"/>
              </w:rPr>
            </w:pPr>
            <w:r>
              <w:rPr>
                <w:sz w:val="16"/>
              </w:rPr>
              <w:t>4%</w:t>
            </w:r>
          </w:p>
        </w:tc>
        <w:tc>
          <w:tcPr>
            <w:tcW w:w="1037" w:type="dxa"/>
          </w:tcPr>
          <w:p w14:paraId="10D1754B" w14:textId="77777777" w:rsidR="00890F32" w:rsidRPr="00DC57FD" w:rsidRDefault="00327CA8" w:rsidP="00E43DE9">
            <w:pPr>
              <w:jc w:val="center"/>
              <w:rPr>
                <w:sz w:val="16"/>
              </w:rPr>
            </w:pPr>
            <w:r>
              <w:rPr>
                <w:sz w:val="16"/>
              </w:rPr>
              <w:t>6.1%</w:t>
            </w:r>
          </w:p>
        </w:tc>
        <w:tc>
          <w:tcPr>
            <w:tcW w:w="946" w:type="dxa"/>
          </w:tcPr>
          <w:p w14:paraId="4E8D8ABF" w14:textId="77777777" w:rsidR="00890F32" w:rsidRPr="00DC57FD" w:rsidRDefault="00327CA8" w:rsidP="00E43DE9">
            <w:pPr>
              <w:jc w:val="center"/>
              <w:rPr>
                <w:sz w:val="16"/>
              </w:rPr>
            </w:pPr>
            <w:r>
              <w:rPr>
                <w:sz w:val="16"/>
              </w:rPr>
              <w:t xml:space="preserve">Dry </w:t>
            </w:r>
            <w:proofErr w:type="spellStart"/>
            <w:r>
              <w:rPr>
                <w:sz w:val="16"/>
              </w:rPr>
              <w:t>Mixedgrass</w:t>
            </w:r>
            <w:proofErr w:type="spellEnd"/>
          </w:p>
        </w:tc>
        <w:tc>
          <w:tcPr>
            <w:tcW w:w="946" w:type="dxa"/>
          </w:tcPr>
          <w:p w14:paraId="2710ACB0" w14:textId="77777777" w:rsidR="00890F32" w:rsidRPr="00DC57FD" w:rsidRDefault="00E43DE9" w:rsidP="00E43DE9">
            <w:pPr>
              <w:jc w:val="center"/>
              <w:rPr>
                <w:sz w:val="16"/>
              </w:rPr>
            </w:pPr>
            <w:r>
              <w:rPr>
                <w:sz w:val="16"/>
              </w:rPr>
              <w:t>2,343</w:t>
            </w:r>
          </w:p>
        </w:tc>
        <w:tc>
          <w:tcPr>
            <w:tcW w:w="946" w:type="dxa"/>
          </w:tcPr>
          <w:p w14:paraId="45BD939C" w14:textId="77777777" w:rsidR="00890F32" w:rsidRPr="00DC57FD" w:rsidRDefault="00890F32" w:rsidP="00E43DE9">
            <w:pPr>
              <w:jc w:val="center"/>
              <w:rPr>
                <w:sz w:val="16"/>
              </w:rPr>
            </w:pPr>
          </w:p>
        </w:tc>
        <w:tc>
          <w:tcPr>
            <w:tcW w:w="946" w:type="dxa"/>
          </w:tcPr>
          <w:p w14:paraId="14D49FF1" w14:textId="77777777" w:rsidR="00890F32" w:rsidRPr="00DC57FD" w:rsidRDefault="00890F32" w:rsidP="00E43DE9">
            <w:pPr>
              <w:jc w:val="center"/>
              <w:rPr>
                <w:sz w:val="16"/>
              </w:rPr>
            </w:pPr>
          </w:p>
        </w:tc>
      </w:tr>
    </w:tbl>
    <w:p w14:paraId="2FFB6407" w14:textId="77777777" w:rsidR="00E43DE9" w:rsidRDefault="00E43DE9" w:rsidP="00E43DE9">
      <w:pPr>
        <w:jc w:val="center"/>
      </w:pPr>
      <w:r>
        <w:rPr>
          <w:noProof/>
          <w:lang w:eastAsia="en-CA"/>
        </w:rPr>
        <w:lastRenderedPageBreak/>
        <w:drawing>
          <wp:inline distT="0" distB="0" distL="0" distR="0" wp14:anchorId="1B1B77B4" wp14:editId="07CBE326">
            <wp:extent cx="5039098" cy="713422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53979" cy="7155293"/>
                    </a:xfrm>
                    <a:prstGeom prst="rect">
                      <a:avLst/>
                    </a:prstGeom>
                  </pic:spPr>
                </pic:pic>
              </a:graphicData>
            </a:graphic>
          </wp:inline>
        </w:drawing>
      </w:r>
    </w:p>
    <w:p w14:paraId="5A3926E6" w14:textId="77777777" w:rsidR="00C9213A" w:rsidRDefault="00E43DE9" w:rsidP="00E43DE9">
      <w:pPr>
        <w:jc w:val="center"/>
      </w:pPr>
      <w:r>
        <w:rPr>
          <w:noProof/>
          <w:lang w:eastAsia="en-CA"/>
        </w:rPr>
        <w:lastRenderedPageBreak/>
        <w:drawing>
          <wp:inline distT="0" distB="0" distL="0" distR="0" wp14:anchorId="33D5E978" wp14:editId="306A7111">
            <wp:extent cx="5812790" cy="8229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12790" cy="8229600"/>
                    </a:xfrm>
                    <a:prstGeom prst="rect">
                      <a:avLst/>
                    </a:prstGeom>
                  </pic:spPr>
                </pic:pic>
              </a:graphicData>
            </a:graphic>
          </wp:inline>
        </w:drawing>
      </w:r>
      <w:r w:rsidR="00C9213A">
        <w:br w:type="page"/>
      </w:r>
    </w:p>
    <w:p w14:paraId="5D9634E6" w14:textId="77777777" w:rsidR="00E43DE9" w:rsidRDefault="00E43DE9">
      <w:pPr>
        <w:rPr>
          <w:i/>
        </w:rPr>
      </w:pPr>
    </w:p>
    <w:p w14:paraId="6678323F" w14:textId="77777777" w:rsidR="00890F32" w:rsidRDefault="00890F32" w:rsidP="00890F32">
      <w:pPr>
        <w:pStyle w:val="Heading3"/>
      </w:pPr>
      <w:bookmarkStart w:id="417" w:name="_Toc88219952"/>
      <w:r w:rsidRPr="0006098A">
        <w:t>3.</w:t>
      </w:r>
      <w:r w:rsidR="007357EA">
        <w:t>3.6</w:t>
      </w:r>
      <w:r w:rsidRPr="0006098A">
        <w:t xml:space="preserve">. </w:t>
      </w:r>
      <w:r w:rsidR="007357EA" w:rsidRPr="0006098A">
        <w:t xml:space="preserve">Northern </w:t>
      </w:r>
      <w:r w:rsidR="007357EA">
        <w:t xml:space="preserve">Great Plains Dry </w:t>
      </w:r>
      <w:proofErr w:type="spellStart"/>
      <w:r w:rsidR="007357EA">
        <w:t>Mixedgrass</w:t>
      </w:r>
      <w:proofErr w:type="spellEnd"/>
      <w:r w:rsidR="007357EA">
        <w:t xml:space="preserve"> Prairie Site 6</w:t>
      </w:r>
      <w:bookmarkEnd w:id="417"/>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5"/>
        <w:gridCol w:w="990"/>
        <w:gridCol w:w="926"/>
        <w:gridCol w:w="767"/>
        <w:gridCol w:w="1032"/>
        <w:gridCol w:w="1032"/>
        <w:gridCol w:w="945"/>
        <w:gridCol w:w="941"/>
        <w:gridCol w:w="941"/>
        <w:gridCol w:w="941"/>
      </w:tblGrid>
      <w:tr w:rsidR="00890F32" w:rsidRPr="00DC57FD" w14:paraId="546FA2C7" w14:textId="77777777" w:rsidTr="00327CA8">
        <w:tc>
          <w:tcPr>
            <w:tcW w:w="859" w:type="dxa"/>
          </w:tcPr>
          <w:p w14:paraId="2C2C7ACC" w14:textId="77777777" w:rsidR="00890F32" w:rsidRPr="00DC57FD" w:rsidRDefault="00890F32" w:rsidP="00327CA8">
            <w:pPr>
              <w:jc w:val="center"/>
              <w:rPr>
                <w:b/>
                <w:sz w:val="16"/>
              </w:rPr>
            </w:pPr>
            <w:r w:rsidRPr="00DC57FD">
              <w:rPr>
                <w:b/>
                <w:sz w:val="16"/>
              </w:rPr>
              <w:t>Name in shapefile</w:t>
            </w:r>
          </w:p>
        </w:tc>
        <w:tc>
          <w:tcPr>
            <w:tcW w:w="956" w:type="dxa"/>
          </w:tcPr>
          <w:p w14:paraId="416FAAC4" w14:textId="77777777" w:rsidR="00890F32" w:rsidRPr="00DC57FD" w:rsidRDefault="00890F32" w:rsidP="00327CA8">
            <w:pPr>
              <w:jc w:val="center"/>
              <w:rPr>
                <w:b/>
                <w:sz w:val="16"/>
              </w:rPr>
            </w:pPr>
            <w:r w:rsidRPr="00DC57FD">
              <w:rPr>
                <w:b/>
                <w:sz w:val="16"/>
              </w:rPr>
              <w:t>Province(s)</w:t>
            </w:r>
          </w:p>
        </w:tc>
        <w:tc>
          <w:tcPr>
            <w:tcW w:w="943" w:type="dxa"/>
          </w:tcPr>
          <w:p w14:paraId="73F7060E" w14:textId="77777777" w:rsidR="00890F32" w:rsidRPr="00DC57FD" w:rsidRDefault="00890F32" w:rsidP="00327CA8">
            <w:pPr>
              <w:jc w:val="center"/>
              <w:rPr>
                <w:b/>
                <w:sz w:val="16"/>
              </w:rPr>
            </w:pPr>
            <w:r w:rsidRPr="00DC57FD">
              <w:rPr>
                <w:b/>
                <w:sz w:val="16"/>
              </w:rPr>
              <w:t>Smoothed area (km</w:t>
            </w:r>
            <w:r w:rsidRPr="00DC57FD">
              <w:rPr>
                <w:b/>
                <w:sz w:val="16"/>
                <w:vertAlign w:val="superscript"/>
              </w:rPr>
              <w:t>2</w:t>
            </w:r>
            <w:r w:rsidRPr="00DC57FD">
              <w:rPr>
                <w:b/>
                <w:sz w:val="16"/>
              </w:rPr>
              <w:t>)</w:t>
            </w:r>
          </w:p>
        </w:tc>
        <w:tc>
          <w:tcPr>
            <w:tcW w:w="740" w:type="dxa"/>
          </w:tcPr>
          <w:p w14:paraId="66B033A8" w14:textId="77777777" w:rsidR="00890F32" w:rsidRPr="00DC57FD" w:rsidRDefault="00890F32" w:rsidP="00327CA8">
            <w:pPr>
              <w:jc w:val="center"/>
              <w:rPr>
                <w:b/>
                <w:sz w:val="16"/>
              </w:rPr>
            </w:pPr>
            <w:r w:rsidRPr="00DC57FD">
              <w:rPr>
                <w:b/>
                <w:sz w:val="16"/>
              </w:rPr>
              <w:t>Criteria and Scope</w:t>
            </w:r>
          </w:p>
        </w:tc>
        <w:tc>
          <w:tcPr>
            <w:tcW w:w="1036" w:type="dxa"/>
          </w:tcPr>
          <w:p w14:paraId="10BA9584" w14:textId="77777777" w:rsidR="00890F32" w:rsidRPr="00DC57FD" w:rsidRDefault="00890F32" w:rsidP="00327CA8">
            <w:pPr>
              <w:jc w:val="center"/>
              <w:rPr>
                <w:b/>
                <w:sz w:val="16"/>
              </w:rPr>
            </w:pPr>
            <w:r w:rsidRPr="00DC57FD">
              <w:rPr>
                <w:b/>
                <w:sz w:val="16"/>
              </w:rPr>
              <w:t>% global distribution</w:t>
            </w:r>
          </w:p>
        </w:tc>
        <w:tc>
          <w:tcPr>
            <w:tcW w:w="1036" w:type="dxa"/>
          </w:tcPr>
          <w:p w14:paraId="6106A87E" w14:textId="77777777" w:rsidR="00890F32" w:rsidRPr="00DC57FD" w:rsidRDefault="00890F32" w:rsidP="00327CA8">
            <w:pPr>
              <w:jc w:val="center"/>
              <w:rPr>
                <w:b/>
                <w:sz w:val="16"/>
              </w:rPr>
            </w:pPr>
            <w:r w:rsidRPr="00DC57FD">
              <w:rPr>
                <w:b/>
                <w:sz w:val="16"/>
              </w:rPr>
              <w:t>% national distribution</w:t>
            </w:r>
          </w:p>
        </w:tc>
        <w:tc>
          <w:tcPr>
            <w:tcW w:w="945" w:type="dxa"/>
          </w:tcPr>
          <w:p w14:paraId="577AC4CF" w14:textId="77777777" w:rsidR="00890F32" w:rsidRPr="00DC57FD" w:rsidRDefault="00890F32" w:rsidP="00327CA8">
            <w:pPr>
              <w:jc w:val="center"/>
              <w:rPr>
                <w:b/>
                <w:sz w:val="16"/>
              </w:rPr>
            </w:pPr>
            <w:r w:rsidRPr="00DC57FD">
              <w:rPr>
                <w:b/>
                <w:sz w:val="16"/>
              </w:rPr>
              <w:t>Ecosystem type 1</w:t>
            </w:r>
          </w:p>
        </w:tc>
        <w:tc>
          <w:tcPr>
            <w:tcW w:w="945" w:type="dxa"/>
          </w:tcPr>
          <w:p w14:paraId="1BDD2DA4" w14:textId="77777777" w:rsidR="00890F32" w:rsidRPr="00DC57FD" w:rsidRDefault="00890F32" w:rsidP="00327CA8">
            <w:pPr>
              <w:jc w:val="center"/>
              <w:rPr>
                <w:b/>
                <w:sz w:val="16"/>
              </w:rPr>
            </w:pPr>
            <w:r w:rsidRPr="00DC57FD">
              <w:rPr>
                <w:b/>
                <w:sz w:val="16"/>
              </w:rPr>
              <w:t>Ecosystem type 1 area</w:t>
            </w:r>
          </w:p>
        </w:tc>
        <w:tc>
          <w:tcPr>
            <w:tcW w:w="945" w:type="dxa"/>
          </w:tcPr>
          <w:p w14:paraId="0F2CAA66" w14:textId="77777777" w:rsidR="00890F32" w:rsidRPr="00DC57FD" w:rsidRDefault="00890F32" w:rsidP="00327CA8">
            <w:pPr>
              <w:jc w:val="center"/>
              <w:rPr>
                <w:b/>
                <w:sz w:val="16"/>
              </w:rPr>
            </w:pPr>
            <w:r w:rsidRPr="00DC57FD">
              <w:rPr>
                <w:b/>
                <w:sz w:val="16"/>
              </w:rPr>
              <w:t>Ecosystem type 2</w:t>
            </w:r>
          </w:p>
        </w:tc>
        <w:tc>
          <w:tcPr>
            <w:tcW w:w="945" w:type="dxa"/>
          </w:tcPr>
          <w:p w14:paraId="3F91B8E9" w14:textId="77777777" w:rsidR="00890F32" w:rsidRPr="00DC57FD" w:rsidRDefault="00890F32" w:rsidP="00327CA8">
            <w:pPr>
              <w:jc w:val="center"/>
              <w:rPr>
                <w:b/>
                <w:sz w:val="16"/>
              </w:rPr>
            </w:pPr>
            <w:r w:rsidRPr="00DC57FD">
              <w:rPr>
                <w:b/>
                <w:sz w:val="16"/>
              </w:rPr>
              <w:t>Ecosystem type 2 area</w:t>
            </w:r>
          </w:p>
        </w:tc>
      </w:tr>
      <w:tr w:rsidR="00890F32" w:rsidRPr="00DC57FD" w14:paraId="1FA3FDD1" w14:textId="77777777" w:rsidTr="00327CA8">
        <w:tc>
          <w:tcPr>
            <w:tcW w:w="859" w:type="dxa"/>
          </w:tcPr>
          <w:p w14:paraId="59C487DB" w14:textId="77777777" w:rsidR="00890F32" w:rsidRPr="00DC57FD" w:rsidRDefault="003B1B01" w:rsidP="00327CA8">
            <w:pPr>
              <w:jc w:val="center"/>
              <w:rPr>
                <w:sz w:val="16"/>
              </w:rPr>
            </w:pPr>
            <w:r>
              <w:rPr>
                <w:sz w:val="16"/>
              </w:rPr>
              <w:t xml:space="preserve">SK CA </w:t>
            </w:r>
            <w:proofErr w:type="spellStart"/>
            <w:r>
              <w:rPr>
                <w:sz w:val="16"/>
              </w:rPr>
              <w:t>DryMix</w:t>
            </w:r>
            <w:proofErr w:type="spellEnd"/>
            <w:r>
              <w:rPr>
                <w:sz w:val="16"/>
              </w:rPr>
              <w:t xml:space="preserve"> 1963</w:t>
            </w:r>
          </w:p>
        </w:tc>
        <w:tc>
          <w:tcPr>
            <w:tcW w:w="956" w:type="dxa"/>
          </w:tcPr>
          <w:p w14:paraId="639CB50C" w14:textId="77777777" w:rsidR="00890F32" w:rsidRPr="00DC57FD" w:rsidRDefault="00E43DE9" w:rsidP="00327CA8">
            <w:pPr>
              <w:jc w:val="center"/>
              <w:rPr>
                <w:sz w:val="16"/>
              </w:rPr>
            </w:pPr>
            <w:r>
              <w:rPr>
                <w:sz w:val="16"/>
              </w:rPr>
              <w:t>SK</w:t>
            </w:r>
          </w:p>
        </w:tc>
        <w:tc>
          <w:tcPr>
            <w:tcW w:w="943" w:type="dxa"/>
          </w:tcPr>
          <w:p w14:paraId="0DDA7B0F" w14:textId="77777777" w:rsidR="00890F32" w:rsidRPr="00DC57FD" w:rsidRDefault="00E43DE9" w:rsidP="00327CA8">
            <w:pPr>
              <w:jc w:val="center"/>
              <w:rPr>
                <w:sz w:val="16"/>
              </w:rPr>
            </w:pPr>
            <w:r>
              <w:rPr>
                <w:sz w:val="16"/>
              </w:rPr>
              <w:t>4,867</w:t>
            </w:r>
          </w:p>
        </w:tc>
        <w:tc>
          <w:tcPr>
            <w:tcW w:w="740" w:type="dxa"/>
          </w:tcPr>
          <w:p w14:paraId="11AF9EEE" w14:textId="77777777" w:rsidR="00890F32" w:rsidRPr="00DC57FD" w:rsidRDefault="00E43DE9" w:rsidP="00327CA8">
            <w:pPr>
              <w:jc w:val="center"/>
              <w:rPr>
                <w:sz w:val="16"/>
              </w:rPr>
            </w:pPr>
            <w:r>
              <w:rPr>
                <w:sz w:val="16"/>
              </w:rPr>
              <w:t>A2 National</w:t>
            </w:r>
          </w:p>
        </w:tc>
        <w:tc>
          <w:tcPr>
            <w:tcW w:w="1036" w:type="dxa"/>
          </w:tcPr>
          <w:p w14:paraId="1970D7F2" w14:textId="77777777" w:rsidR="00890F32" w:rsidRPr="00DC57FD" w:rsidRDefault="00327CA8" w:rsidP="00327CA8">
            <w:pPr>
              <w:jc w:val="center"/>
              <w:rPr>
                <w:sz w:val="16"/>
              </w:rPr>
            </w:pPr>
            <w:r>
              <w:rPr>
                <w:sz w:val="16"/>
              </w:rPr>
              <w:t>3.4</w:t>
            </w:r>
          </w:p>
        </w:tc>
        <w:tc>
          <w:tcPr>
            <w:tcW w:w="1036" w:type="dxa"/>
          </w:tcPr>
          <w:p w14:paraId="19191D55" w14:textId="77777777" w:rsidR="00890F32" w:rsidRPr="00DC57FD" w:rsidRDefault="00327CA8" w:rsidP="00327CA8">
            <w:pPr>
              <w:jc w:val="center"/>
              <w:rPr>
                <w:sz w:val="16"/>
              </w:rPr>
            </w:pPr>
            <w:r>
              <w:rPr>
                <w:sz w:val="16"/>
              </w:rPr>
              <w:t>5.1</w:t>
            </w:r>
          </w:p>
        </w:tc>
        <w:tc>
          <w:tcPr>
            <w:tcW w:w="945" w:type="dxa"/>
          </w:tcPr>
          <w:p w14:paraId="7387051E" w14:textId="77777777" w:rsidR="00890F32" w:rsidRPr="00DC57FD" w:rsidRDefault="00327CA8" w:rsidP="00327CA8">
            <w:pPr>
              <w:jc w:val="center"/>
              <w:rPr>
                <w:sz w:val="16"/>
              </w:rPr>
            </w:pPr>
            <w:r>
              <w:rPr>
                <w:sz w:val="16"/>
              </w:rPr>
              <w:t xml:space="preserve">Dry </w:t>
            </w:r>
            <w:proofErr w:type="spellStart"/>
            <w:r>
              <w:rPr>
                <w:sz w:val="16"/>
              </w:rPr>
              <w:t>mixedgrass</w:t>
            </w:r>
            <w:proofErr w:type="spellEnd"/>
          </w:p>
        </w:tc>
        <w:tc>
          <w:tcPr>
            <w:tcW w:w="945" w:type="dxa"/>
          </w:tcPr>
          <w:p w14:paraId="1DDC356E" w14:textId="77777777" w:rsidR="00890F32" w:rsidRPr="00DC57FD" w:rsidRDefault="00E43DE9" w:rsidP="00327CA8">
            <w:pPr>
              <w:jc w:val="center"/>
              <w:rPr>
                <w:sz w:val="16"/>
              </w:rPr>
            </w:pPr>
            <w:r>
              <w:rPr>
                <w:sz w:val="16"/>
              </w:rPr>
              <w:t>1,953</w:t>
            </w:r>
          </w:p>
        </w:tc>
        <w:tc>
          <w:tcPr>
            <w:tcW w:w="945" w:type="dxa"/>
          </w:tcPr>
          <w:p w14:paraId="23FA753C" w14:textId="77777777" w:rsidR="00890F32" w:rsidRPr="00DC57FD" w:rsidRDefault="00890F32" w:rsidP="00327CA8">
            <w:pPr>
              <w:jc w:val="center"/>
              <w:rPr>
                <w:sz w:val="16"/>
              </w:rPr>
            </w:pPr>
          </w:p>
        </w:tc>
        <w:tc>
          <w:tcPr>
            <w:tcW w:w="945" w:type="dxa"/>
          </w:tcPr>
          <w:p w14:paraId="5A704215" w14:textId="77777777" w:rsidR="00890F32" w:rsidRPr="00DC57FD" w:rsidRDefault="00890F32" w:rsidP="00327CA8">
            <w:pPr>
              <w:jc w:val="center"/>
              <w:rPr>
                <w:sz w:val="16"/>
              </w:rPr>
            </w:pPr>
          </w:p>
        </w:tc>
      </w:tr>
    </w:tbl>
    <w:p w14:paraId="714CFAC3" w14:textId="77777777" w:rsidR="00E43DE9" w:rsidRDefault="00E43DE9" w:rsidP="00E43DE9">
      <w:pPr>
        <w:jc w:val="center"/>
      </w:pPr>
      <w:r>
        <w:rPr>
          <w:noProof/>
          <w:lang w:eastAsia="en-CA"/>
        </w:rPr>
        <w:drawing>
          <wp:inline distT="0" distB="0" distL="0" distR="0" wp14:anchorId="7E807629" wp14:editId="2141ECB2">
            <wp:extent cx="4776715" cy="6762750"/>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86203" cy="6776184"/>
                    </a:xfrm>
                    <a:prstGeom prst="rect">
                      <a:avLst/>
                    </a:prstGeom>
                  </pic:spPr>
                </pic:pic>
              </a:graphicData>
            </a:graphic>
          </wp:inline>
        </w:drawing>
      </w:r>
    </w:p>
    <w:p w14:paraId="313D01C1" w14:textId="77777777" w:rsidR="00C9213A" w:rsidRDefault="00C9213A">
      <w:pPr>
        <w:rPr>
          <w:i/>
        </w:rPr>
      </w:pPr>
      <w:r>
        <w:br w:type="page"/>
      </w:r>
      <w:r w:rsidR="00327CA8">
        <w:rPr>
          <w:noProof/>
          <w:lang w:eastAsia="en-CA"/>
        </w:rPr>
        <w:lastRenderedPageBreak/>
        <w:drawing>
          <wp:inline distT="0" distB="0" distL="0" distR="0" wp14:anchorId="79222E6B" wp14:editId="2F5BC332">
            <wp:extent cx="5812790" cy="8229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12790" cy="8229600"/>
                    </a:xfrm>
                    <a:prstGeom prst="rect">
                      <a:avLst/>
                    </a:prstGeom>
                  </pic:spPr>
                </pic:pic>
              </a:graphicData>
            </a:graphic>
          </wp:inline>
        </w:drawing>
      </w:r>
    </w:p>
    <w:p w14:paraId="0C7906C8" w14:textId="77777777" w:rsidR="00890F32" w:rsidRDefault="00890F32" w:rsidP="00890F32">
      <w:pPr>
        <w:pStyle w:val="Heading3"/>
      </w:pPr>
      <w:bookmarkStart w:id="418" w:name="_Toc88219953"/>
      <w:r w:rsidRPr="0006098A">
        <w:lastRenderedPageBreak/>
        <w:t>3.</w:t>
      </w:r>
      <w:r w:rsidR="007357EA">
        <w:t>3.7</w:t>
      </w:r>
      <w:r w:rsidRPr="0006098A">
        <w:t xml:space="preserve">. </w:t>
      </w:r>
      <w:r w:rsidR="007357EA" w:rsidRPr="0006098A">
        <w:t xml:space="preserve">Northern </w:t>
      </w:r>
      <w:r w:rsidR="007357EA">
        <w:t xml:space="preserve">Great Plains Dry </w:t>
      </w:r>
      <w:proofErr w:type="spellStart"/>
      <w:r w:rsidR="007357EA">
        <w:t>Mixedgrass</w:t>
      </w:r>
      <w:proofErr w:type="spellEnd"/>
      <w:r w:rsidR="007357EA">
        <w:t xml:space="preserve"> Prairie Site 7</w:t>
      </w:r>
      <w:bookmarkEnd w:id="418"/>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2"/>
        <w:gridCol w:w="990"/>
        <w:gridCol w:w="925"/>
        <w:gridCol w:w="767"/>
        <w:gridCol w:w="1032"/>
        <w:gridCol w:w="1032"/>
        <w:gridCol w:w="946"/>
        <w:gridCol w:w="942"/>
        <w:gridCol w:w="942"/>
        <w:gridCol w:w="942"/>
      </w:tblGrid>
      <w:tr w:rsidR="00890F32" w:rsidRPr="00DC57FD" w14:paraId="58A04D52" w14:textId="77777777" w:rsidTr="00327CA8">
        <w:tc>
          <w:tcPr>
            <w:tcW w:w="860" w:type="dxa"/>
          </w:tcPr>
          <w:p w14:paraId="1A05ECF1" w14:textId="77777777" w:rsidR="00890F32" w:rsidRPr="00DC57FD" w:rsidRDefault="00890F32" w:rsidP="00327CA8">
            <w:pPr>
              <w:jc w:val="center"/>
              <w:rPr>
                <w:b/>
                <w:sz w:val="16"/>
              </w:rPr>
            </w:pPr>
            <w:r w:rsidRPr="00DC57FD">
              <w:rPr>
                <w:b/>
                <w:sz w:val="16"/>
              </w:rPr>
              <w:t>Name in shapefile</w:t>
            </w:r>
          </w:p>
        </w:tc>
        <w:tc>
          <w:tcPr>
            <w:tcW w:w="957" w:type="dxa"/>
          </w:tcPr>
          <w:p w14:paraId="705F9B8F" w14:textId="77777777" w:rsidR="00890F32" w:rsidRPr="00DC57FD" w:rsidRDefault="00890F32" w:rsidP="00327CA8">
            <w:pPr>
              <w:jc w:val="center"/>
              <w:rPr>
                <w:b/>
                <w:sz w:val="16"/>
              </w:rPr>
            </w:pPr>
            <w:r w:rsidRPr="00DC57FD">
              <w:rPr>
                <w:b/>
                <w:sz w:val="16"/>
              </w:rPr>
              <w:t>Province(s)</w:t>
            </w:r>
          </w:p>
        </w:tc>
        <w:tc>
          <w:tcPr>
            <w:tcW w:w="944" w:type="dxa"/>
          </w:tcPr>
          <w:p w14:paraId="1EDFBE21" w14:textId="77777777" w:rsidR="00890F32" w:rsidRPr="00DC57FD" w:rsidRDefault="00890F32" w:rsidP="00327CA8">
            <w:pPr>
              <w:jc w:val="center"/>
              <w:rPr>
                <w:b/>
                <w:sz w:val="16"/>
              </w:rPr>
            </w:pPr>
            <w:r w:rsidRPr="00DC57FD">
              <w:rPr>
                <w:b/>
                <w:sz w:val="16"/>
              </w:rPr>
              <w:t>Smoothed area (km</w:t>
            </w:r>
            <w:r w:rsidRPr="00DC57FD">
              <w:rPr>
                <w:b/>
                <w:sz w:val="16"/>
                <w:vertAlign w:val="superscript"/>
              </w:rPr>
              <w:t>2</w:t>
            </w:r>
            <w:r w:rsidRPr="00DC57FD">
              <w:rPr>
                <w:b/>
                <w:sz w:val="16"/>
              </w:rPr>
              <w:t>)</w:t>
            </w:r>
          </w:p>
        </w:tc>
        <w:tc>
          <w:tcPr>
            <w:tcW w:w="741" w:type="dxa"/>
          </w:tcPr>
          <w:p w14:paraId="088DB12A" w14:textId="77777777" w:rsidR="00890F32" w:rsidRPr="00DC57FD" w:rsidRDefault="00890F32" w:rsidP="00327CA8">
            <w:pPr>
              <w:jc w:val="center"/>
              <w:rPr>
                <w:b/>
                <w:sz w:val="16"/>
              </w:rPr>
            </w:pPr>
            <w:r w:rsidRPr="00DC57FD">
              <w:rPr>
                <w:b/>
                <w:sz w:val="16"/>
              </w:rPr>
              <w:t>Criteria and Scope</w:t>
            </w:r>
          </w:p>
        </w:tc>
        <w:tc>
          <w:tcPr>
            <w:tcW w:w="1037" w:type="dxa"/>
          </w:tcPr>
          <w:p w14:paraId="3ED23C13" w14:textId="77777777" w:rsidR="00890F32" w:rsidRPr="00DC57FD" w:rsidRDefault="00890F32" w:rsidP="00327CA8">
            <w:pPr>
              <w:jc w:val="center"/>
              <w:rPr>
                <w:b/>
                <w:sz w:val="16"/>
              </w:rPr>
            </w:pPr>
            <w:r w:rsidRPr="00DC57FD">
              <w:rPr>
                <w:b/>
                <w:sz w:val="16"/>
              </w:rPr>
              <w:t>% global distribution</w:t>
            </w:r>
          </w:p>
        </w:tc>
        <w:tc>
          <w:tcPr>
            <w:tcW w:w="1037" w:type="dxa"/>
          </w:tcPr>
          <w:p w14:paraId="22577800" w14:textId="77777777" w:rsidR="00890F32" w:rsidRPr="00DC57FD" w:rsidRDefault="00890F32" w:rsidP="00327CA8">
            <w:pPr>
              <w:jc w:val="center"/>
              <w:rPr>
                <w:b/>
                <w:sz w:val="16"/>
              </w:rPr>
            </w:pPr>
            <w:r w:rsidRPr="00DC57FD">
              <w:rPr>
                <w:b/>
                <w:sz w:val="16"/>
              </w:rPr>
              <w:t>% national distribution</w:t>
            </w:r>
          </w:p>
        </w:tc>
        <w:tc>
          <w:tcPr>
            <w:tcW w:w="946" w:type="dxa"/>
          </w:tcPr>
          <w:p w14:paraId="10A35C56" w14:textId="77777777" w:rsidR="00890F32" w:rsidRPr="00DC57FD" w:rsidRDefault="00890F32" w:rsidP="00327CA8">
            <w:pPr>
              <w:jc w:val="center"/>
              <w:rPr>
                <w:b/>
                <w:sz w:val="16"/>
              </w:rPr>
            </w:pPr>
            <w:r w:rsidRPr="00DC57FD">
              <w:rPr>
                <w:b/>
                <w:sz w:val="16"/>
              </w:rPr>
              <w:t>Ecosystem type 1</w:t>
            </w:r>
          </w:p>
        </w:tc>
        <w:tc>
          <w:tcPr>
            <w:tcW w:w="946" w:type="dxa"/>
          </w:tcPr>
          <w:p w14:paraId="661A1BE4" w14:textId="77777777" w:rsidR="00890F32" w:rsidRPr="00DC57FD" w:rsidRDefault="00890F32" w:rsidP="00327CA8">
            <w:pPr>
              <w:jc w:val="center"/>
              <w:rPr>
                <w:b/>
                <w:sz w:val="16"/>
              </w:rPr>
            </w:pPr>
            <w:r w:rsidRPr="00DC57FD">
              <w:rPr>
                <w:b/>
                <w:sz w:val="16"/>
              </w:rPr>
              <w:t>Ecosystem type 1 area</w:t>
            </w:r>
          </w:p>
        </w:tc>
        <w:tc>
          <w:tcPr>
            <w:tcW w:w="946" w:type="dxa"/>
          </w:tcPr>
          <w:p w14:paraId="12ACF311" w14:textId="77777777" w:rsidR="00890F32" w:rsidRPr="00DC57FD" w:rsidRDefault="00890F32" w:rsidP="00327CA8">
            <w:pPr>
              <w:jc w:val="center"/>
              <w:rPr>
                <w:b/>
                <w:sz w:val="16"/>
              </w:rPr>
            </w:pPr>
            <w:r w:rsidRPr="00DC57FD">
              <w:rPr>
                <w:b/>
                <w:sz w:val="16"/>
              </w:rPr>
              <w:t>Ecosystem type 2</w:t>
            </w:r>
          </w:p>
        </w:tc>
        <w:tc>
          <w:tcPr>
            <w:tcW w:w="946" w:type="dxa"/>
          </w:tcPr>
          <w:p w14:paraId="0FF5829C" w14:textId="77777777" w:rsidR="00890F32" w:rsidRPr="00DC57FD" w:rsidRDefault="00890F32" w:rsidP="00327CA8">
            <w:pPr>
              <w:jc w:val="center"/>
              <w:rPr>
                <w:b/>
                <w:sz w:val="16"/>
              </w:rPr>
            </w:pPr>
            <w:r w:rsidRPr="00DC57FD">
              <w:rPr>
                <w:b/>
                <w:sz w:val="16"/>
              </w:rPr>
              <w:t>Ecosystem type 2 area</w:t>
            </w:r>
          </w:p>
        </w:tc>
      </w:tr>
      <w:tr w:rsidR="00890F32" w:rsidRPr="00DC57FD" w14:paraId="2C77525B" w14:textId="77777777" w:rsidTr="00327CA8">
        <w:tc>
          <w:tcPr>
            <w:tcW w:w="860" w:type="dxa"/>
          </w:tcPr>
          <w:p w14:paraId="18C33AE7" w14:textId="77777777" w:rsidR="00890F32" w:rsidRPr="00DC57FD" w:rsidRDefault="007357EA" w:rsidP="00327CA8">
            <w:pPr>
              <w:jc w:val="center"/>
              <w:rPr>
                <w:sz w:val="16"/>
              </w:rPr>
            </w:pPr>
            <w:r>
              <w:rPr>
                <w:sz w:val="16"/>
              </w:rPr>
              <w:t xml:space="preserve">SK CA </w:t>
            </w:r>
            <w:proofErr w:type="spellStart"/>
            <w:r>
              <w:rPr>
                <w:sz w:val="16"/>
              </w:rPr>
              <w:t>DeyMix</w:t>
            </w:r>
            <w:proofErr w:type="spellEnd"/>
            <w:r>
              <w:rPr>
                <w:sz w:val="16"/>
              </w:rPr>
              <w:t xml:space="preserve"> 2612</w:t>
            </w:r>
          </w:p>
        </w:tc>
        <w:tc>
          <w:tcPr>
            <w:tcW w:w="957" w:type="dxa"/>
          </w:tcPr>
          <w:p w14:paraId="14B769EA" w14:textId="77777777" w:rsidR="00890F32" w:rsidRPr="00DC57FD" w:rsidRDefault="00327CA8" w:rsidP="00327CA8">
            <w:pPr>
              <w:jc w:val="center"/>
              <w:rPr>
                <w:sz w:val="16"/>
              </w:rPr>
            </w:pPr>
            <w:r>
              <w:rPr>
                <w:sz w:val="16"/>
              </w:rPr>
              <w:t>SK</w:t>
            </w:r>
          </w:p>
        </w:tc>
        <w:tc>
          <w:tcPr>
            <w:tcW w:w="944" w:type="dxa"/>
          </w:tcPr>
          <w:p w14:paraId="5B67001C" w14:textId="77777777" w:rsidR="00890F32" w:rsidRPr="00DC57FD" w:rsidRDefault="00327CA8" w:rsidP="00327CA8">
            <w:pPr>
              <w:jc w:val="center"/>
              <w:rPr>
                <w:sz w:val="16"/>
              </w:rPr>
            </w:pPr>
            <w:r>
              <w:rPr>
                <w:sz w:val="16"/>
              </w:rPr>
              <w:t>6,146</w:t>
            </w:r>
          </w:p>
        </w:tc>
        <w:tc>
          <w:tcPr>
            <w:tcW w:w="741" w:type="dxa"/>
          </w:tcPr>
          <w:p w14:paraId="197C24AA" w14:textId="77777777" w:rsidR="00890F32" w:rsidRPr="00DC57FD" w:rsidRDefault="00327CA8" w:rsidP="00327CA8">
            <w:pPr>
              <w:jc w:val="center"/>
              <w:rPr>
                <w:sz w:val="16"/>
              </w:rPr>
            </w:pPr>
            <w:r>
              <w:rPr>
                <w:sz w:val="16"/>
              </w:rPr>
              <w:t>A2 National</w:t>
            </w:r>
          </w:p>
        </w:tc>
        <w:tc>
          <w:tcPr>
            <w:tcW w:w="1037" w:type="dxa"/>
          </w:tcPr>
          <w:p w14:paraId="4A975637" w14:textId="77777777" w:rsidR="00890F32" w:rsidRPr="00DC57FD" w:rsidRDefault="00327CA8" w:rsidP="00327CA8">
            <w:pPr>
              <w:jc w:val="center"/>
              <w:rPr>
                <w:sz w:val="16"/>
              </w:rPr>
            </w:pPr>
            <w:r>
              <w:rPr>
                <w:sz w:val="16"/>
              </w:rPr>
              <w:t>4.5</w:t>
            </w:r>
          </w:p>
        </w:tc>
        <w:tc>
          <w:tcPr>
            <w:tcW w:w="1037" w:type="dxa"/>
          </w:tcPr>
          <w:p w14:paraId="2AD34842" w14:textId="77777777" w:rsidR="00890F32" w:rsidRPr="00DC57FD" w:rsidRDefault="00327CA8" w:rsidP="00327CA8">
            <w:pPr>
              <w:jc w:val="center"/>
              <w:rPr>
                <w:sz w:val="16"/>
              </w:rPr>
            </w:pPr>
            <w:r>
              <w:rPr>
                <w:sz w:val="16"/>
              </w:rPr>
              <w:t>6.9</w:t>
            </w:r>
          </w:p>
        </w:tc>
        <w:tc>
          <w:tcPr>
            <w:tcW w:w="946" w:type="dxa"/>
          </w:tcPr>
          <w:p w14:paraId="0687E25F" w14:textId="77777777" w:rsidR="00890F32" w:rsidRPr="00DC57FD" w:rsidRDefault="00327CA8" w:rsidP="00327CA8">
            <w:pPr>
              <w:jc w:val="center"/>
              <w:rPr>
                <w:sz w:val="16"/>
              </w:rPr>
            </w:pPr>
            <w:r>
              <w:rPr>
                <w:sz w:val="16"/>
              </w:rPr>
              <w:t xml:space="preserve">Dry </w:t>
            </w:r>
            <w:proofErr w:type="spellStart"/>
            <w:r>
              <w:rPr>
                <w:sz w:val="16"/>
              </w:rPr>
              <w:t>mixedgrass</w:t>
            </w:r>
            <w:proofErr w:type="spellEnd"/>
          </w:p>
        </w:tc>
        <w:tc>
          <w:tcPr>
            <w:tcW w:w="946" w:type="dxa"/>
          </w:tcPr>
          <w:p w14:paraId="26041A8C" w14:textId="77777777" w:rsidR="00890F32" w:rsidRPr="00DC57FD" w:rsidRDefault="00327CA8" w:rsidP="00327CA8">
            <w:pPr>
              <w:jc w:val="center"/>
              <w:rPr>
                <w:sz w:val="16"/>
              </w:rPr>
            </w:pPr>
            <w:r>
              <w:rPr>
                <w:sz w:val="16"/>
              </w:rPr>
              <w:t>2,629</w:t>
            </w:r>
          </w:p>
        </w:tc>
        <w:tc>
          <w:tcPr>
            <w:tcW w:w="946" w:type="dxa"/>
          </w:tcPr>
          <w:p w14:paraId="067B4401" w14:textId="77777777" w:rsidR="00890F32" w:rsidRPr="00DC57FD" w:rsidRDefault="00890F32" w:rsidP="00327CA8">
            <w:pPr>
              <w:jc w:val="center"/>
              <w:rPr>
                <w:sz w:val="16"/>
              </w:rPr>
            </w:pPr>
          </w:p>
        </w:tc>
        <w:tc>
          <w:tcPr>
            <w:tcW w:w="946" w:type="dxa"/>
          </w:tcPr>
          <w:p w14:paraId="41EC975B" w14:textId="77777777" w:rsidR="00890F32" w:rsidRPr="00DC57FD" w:rsidRDefault="00890F32" w:rsidP="00327CA8">
            <w:pPr>
              <w:jc w:val="center"/>
              <w:rPr>
                <w:sz w:val="16"/>
              </w:rPr>
            </w:pPr>
          </w:p>
        </w:tc>
      </w:tr>
    </w:tbl>
    <w:p w14:paraId="789F2DCB" w14:textId="77777777" w:rsidR="00327CA8" w:rsidRDefault="00327CA8" w:rsidP="00327CA8">
      <w:pPr>
        <w:jc w:val="center"/>
      </w:pPr>
      <w:r>
        <w:rPr>
          <w:noProof/>
          <w:lang w:eastAsia="en-CA"/>
        </w:rPr>
        <w:drawing>
          <wp:inline distT="0" distB="0" distL="0" distR="0" wp14:anchorId="6E5C269C" wp14:editId="60421985">
            <wp:extent cx="5000625" cy="7079757"/>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05862" cy="7087171"/>
                    </a:xfrm>
                    <a:prstGeom prst="rect">
                      <a:avLst/>
                    </a:prstGeom>
                  </pic:spPr>
                </pic:pic>
              </a:graphicData>
            </a:graphic>
          </wp:inline>
        </w:drawing>
      </w:r>
    </w:p>
    <w:p w14:paraId="0DACC28E" w14:textId="77777777" w:rsidR="00C9213A" w:rsidRDefault="00C9213A">
      <w:pPr>
        <w:rPr>
          <w:i/>
        </w:rPr>
      </w:pPr>
      <w:r>
        <w:br w:type="page"/>
      </w:r>
      <w:r w:rsidR="00327CA8">
        <w:rPr>
          <w:noProof/>
          <w:lang w:eastAsia="en-CA"/>
        </w:rPr>
        <w:lastRenderedPageBreak/>
        <w:drawing>
          <wp:inline distT="0" distB="0" distL="0" distR="0" wp14:anchorId="62D9DE0E" wp14:editId="5B2897A6">
            <wp:extent cx="5812790" cy="8229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12790" cy="8229600"/>
                    </a:xfrm>
                    <a:prstGeom prst="rect">
                      <a:avLst/>
                    </a:prstGeom>
                  </pic:spPr>
                </pic:pic>
              </a:graphicData>
            </a:graphic>
          </wp:inline>
        </w:drawing>
      </w:r>
    </w:p>
    <w:p w14:paraId="37B0742A" w14:textId="77777777" w:rsidR="00890F32" w:rsidRDefault="00890F32" w:rsidP="00890F32">
      <w:pPr>
        <w:pStyle w:val="Heading3"/>
      </w:pPr>
      <w:bookmarkStart w:id="419" w:name="_Toc88219954"/>
      <w:r w:rsidRPr="0006098A">
        <w:lastRenderedPageBreak/>
        <w:t>3.</w:t>
      </w:r>
      <w:r w:rsidR="007357EA">
        <w:t>3.8</w:t>
      </w:r>
      <w:r w:rsidRPr="0006098A">
        <w:t xml:space="preserve">. </w:t>
      </w:r>
      <w:r w:rsidR="007357EA" w:rsidRPr="0006098A">
        <w:t xml:space="preserve">Northern </w:t>
      </w:r>
      <w:r w:rsidR="007357EA">
        <w:t xml:space="preserve">Great Plains Dry </w:t>
      </w:r>
      <w:proofErr w:type="spellStart"/>
      <w:r w:rsidR="007357EA">
        <w:t>Mixedgrass</w:t>
      </w:r>
      <w:proofErr w:type="spellEnd"/>
      <w:r w:rsidR="007357EA">
        <w:t xml:space="preserve"> Prairie Site 8</w:t>
      </w:r>
      <w:bookmarkEnd w:id="419"/>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31"/>
        <w:gridCol w:w="990"/>
        <w:gridCol w:w="901"/>
        <w:gridCol w:w="822"/>
        <w:gridCol w:w="1028"/>
        <w:gridCol w:w="1028"/>
        <w:gridCol w:w="946"/>
        <w:gridCol w:w="938"/>
        <w:gridCol w:w="938"/>
        <w:gridCol w:w="938"/>
      </w:tblGrid>
      <w:tr w:rsidR="00890F32" w:rsidRPr="00DC57FD" w14:paraId="072B0E90" w14:textId="77777777" w:rsidTr="00327CA8">
        <w:tc>
          <w:tcPr>
            <w:tcW w:w="854" w:type="dxa"/>
          </w:tcPr>
          <w:p w14:paraId="07653A0A" w14:textId="77777777" w:rsidR="00890F32" w:rsidRPr="00DC57FD" w:rsidRDefault="00890F32" w:rsidP="00327CA8">
            <w:pPr>
              <w:jc w:val="center"/>
              <w:rPr>
                <w:b/>
                <w:sz w:val="16"/>
              </w:rPr>
            </w:pPr>
            <w:r w:rsidRPr="00DC57FD">
              <w:rPr>
                <w:b/>
                <w:sz w:val="16"/>
              </w:rPr>
              <w:t>Name in shapefile</w:t>
            </w:r>
          </w:p>
        </w:tc>
        <w:tc>
          <w:tcPr>
            <w:tcW w:w="956" w:type="dxa"/>
          </w:tcPr>
          <w:p w14:paraId="51704FBF" w14:textId="77777777" w:rsidR="00890F32" w:rsidRPr="00DC57FD" w:rsidRDefault="00890F32" w:rsidP="00327CA8">
            <w:pPr>
              <w:jc w:val="center"/>
              <w:rPr>
                <w:b/>
                <w:sz w:val="16"/>
              </w:rPr>
            </w:pPr>
            <w:r w:rsidRPr="00DC57FD">
              <w:rPr>
                <w:b/>
                <w:sz w:val="16"/>
              </w:rPr>
              <w:t>Province(s)</w:t>
            </w:r>
          </w:p>
        </w:tc>
        <w:tc>
          <w:tcPr>
            <w:tcW w:w="742" w:type="dxa"/>
          </w:tcPr>
          <w:p w14:paraId="5CB0427A" w14:textId="77777777" w:rsidR="00890F32" w:rsidRPr="00DC57FD" w:rsidRDefault="00890F32" w:rsidP="00327CA8">
            <w:pPr>
              <w:jc w:val="center"/>
              <w:rPr>
                <w:b/>
                <w:sz w:val="16"/>
              </w:rPr>
            </w:pPr>
            <w:r w:rsidRPr="00DC57FD">
              <w:rPr>
                <w:b/>
                <w:sz w:val="16"/>
              </w:rPr>
              <w:t>Smoothed area (km</w:t>
            </w:r>
            <w:r w:rsidRPr="00DC57FD">
              <w:rPr>
                <w:b/>
                <w:sz w:val="16"/>
                <w:vertAlign w:val="superscript"/>
              </w:rPr>
              <w:t>2</w:t>
            </w:r>
            <w:r w:rsidRPr="00DC57FD">
              <w:rPr>
                <w:b/>
                <w:sz w:val="16"/>
              </w:rPr>
              <w:t>)</w:t>
            </w:r>
          </w:p>
        </w:tc>
        <w:tc>
          <w:tcPr>
            <w:tcW w:w="961" w:type="dxa"/>
          </w:tcPr>
          <w:p w14:paraId="70F33854" w14:textId="77777777" w:rsidR="00890F32" w:rsidRPr="00DC57FD" w:rsidRDefault="00890F32" w:rsidP="00327CA8">
            <w:pPr>
              <w:jc w:val="center"/>
              <w:rPr>
                <w:b/>
                <w:sz w:val="16"/>
              </w:rPr>
            </w:pPr>
            <w:r w:rsidRPr="00DC57FD">
              <w:rPr>
                <w:b/>
                <w:sz w:val="16"/>
              </w:rPr>
              <w:t>Criteria and Scope</w:t>
            </w:r>
          </w:p>
        </w:tc>
        <w:tc>
          <w:tcPr>
            <w:tcW w:w="1034" w:type="dxa"/>
          </w:tcPr>
          <w:p w14:paraId="3DC4F1F1" w14:textId="77777777" w:rsidR="00890F32" w:rsidRPr="00DC57FD" w:rsidRDefault="00890F32" w:rsidP="00327CA8">
            <w:pPr>
              <w:jc w:val="center"/>
              <w:rPr>
                <w:b/>
                <w:sz w:val="16"/>
              </w:rPr>
            </w:pPr>
            <w:r w:rsidRPr="00DC57FD">
              <w:rPr>
                <w:b/>
                <w:sz w:val="16"/>
              </w:rPr>
              <w:t>% global distribution</w:t>
            </w:r>
          </w:p>
        </w:tc>
        <w:tc>
          <w:tcPr>
            <w:tcW w:w="1034" w:type="dxa"/>
          </w:tcPr>
          <w:p w14:paraId="4782751B" w14:textId="77777777" w:rsidR="00890F32" w:rsidRPr="00DC57FD" w:rsidRDefault="00890F32" w:rsidP="00327CA8">
            <w:pPr>
              <w:jc w:val="center"/>
              <w:rPr>
                <w:b/>
                <w:sz w:val="16"/>
              </w:rPr>
            </w:pPr>
            <w:r w:rsidRPr="00DC57FD">
              <w:rPr>
                <w:b/>
                <w:sz w:val="16"/>
              </w:rPr>
              <w:t>% national distribution</w:t>
            </w:r>
          </w:p>
        </w:tc>
        <w:tc>
          <w:tcPr>
            <w:tcW w:w="947" w:type="dxa"/>
          </w:tcPr>
          <w:p w14:paraId="72D35C61" w14:textId="77777777" w:rsidR="00890F32" w:rsidRPr="00DC57FD" w:rsidRDefault="00890F32" w:rsidP="00327CA8">
            <w:pPr>
              <w:jc w:val="center"/>
              <w:rPr>
                <w:b/>
                <w:sz w:val="16"/>
              </w:rPr>
            </w:pPr>
            <w:r w:rsidRPr="00DC57FD">
              <w:rPr>
                <w:b/>
                <w:sz w:val="16"/>
              </w:rPr>
              <w:t>Ecosystem type 1</w:t>
            </w:r>
          </w:p>
        </w:tc>
        <w:tc>
          <w:tcPr>
            <w:tcW w:w="944" w:type="dxa"/>
          </w:tcPr>
          <w:p w14:paraId="318BF1B2" w14:textId="77777777" w:rsidR="00890F32" w:rsidRPr="00DC57FD" w:rsidRDefault="00890F32" w:rsidP="00327CA8">
            <w:pPr>
              <w:jc w:val="center"/>
              <w:rPr>
                <w:b/>
                <w:sz w:val="16"/>
              </w:rPr>
            </w:pPr>
            <w:r w:rsidRPr="00DC57FD">
              <w:rPr>
                <w:b/>
                <w:sz w:val="16"/>
              </w:rPr>
              <w:t>Ecosystem type 1 area</w:t>
            </w:r>
          </w:p>
        </w:tc>
        <w:tc>
          <w:tcPr>
            <w:tcW w:w="944" w:type="dxa"/>
          </w:tcPr>
          <w:p w14:paraId="60C40843" w14:textId="77777777" w:rsidR="00890F32" w:rsidRPr="00DC57FD" w:rsidRDefault="00890F32" w:rsidP="00327CA8">
            <w:pPr>
              <w:jc w:val="center"/>
              <w:rPr>
                <w:b/>
                <w:sz w:val="16"/>
              </w:rPr>
            </w:pPr>
            <w:r w:rsidRPr="00DC57FD">
              <w:rPr>
                <w:b/>
                <w:sz w:val="16"/>
              </w:rPr>
              <w:t>Ecosystem type 2</w:t>
            </w:r>
          </w:p>
        </w:tc>
        <w:tc>
          <w:tcPr>
            <w:tcW w:w="944" w:type="dxa"/>
          </w:tcPr>
          <w:p w14:paraId="5B7DE0EF" w14:textId="77777777" w:rsidR="00890F32" w:rsidRPr="00DC57FD" w:rsidRDefault="00890F32" w:rsidP="00327CA8">
            <w:pPr>
              <w:jc w:val="center"/>
              <w:rPr>
                <w:b/>
                <w:sz w:val="16"/>
              </w:rPr>
            </w:pPr>
            <w:r w:rsidRPr="00DC57FD">
              <w:rPr>
                <w:b/>
                <w:sz w:val="16"/>
              </w:rPr>
              <w:t>Ecosystem type 2 area</w:t>
            </w:r>
          </w:p>
        </w:tc>
      </w:tr>
      <w:tr w:rsidR="00890F32" w:rsidRPr="00DC57FD" w14:paraId="0D0EA02A" w14:textId="77777777" w:rsidTr="00327CA8">
        <w:tc>
          <w:tcPr>
            <w:tcW w:w="854" w:type="dxa"/>
          </w:tcPr>
          <w:p w14:paraId="19DA66B5" w14:textId="77777777" w:rsidR="00890F32" w:rsidRPr="00DC57FD" w:rsidRDefault="007357EA" w:rsidP="00327CA8">
            <w:pPr>
              <w:jc w:val="center"/>
              <w:rPr>
                <w:sz w:val="16"/>
              </w:rPr>
            </w:pPr>
            <w:r>
              <w:rPr>
                <w:sz w:val="16"/>
              </w:rPr>
              <w:t xml:space="preserve">SK CA </w:t>
            </w:r>
            <w:proofErr w:type="spellStart"/>
            <w:r>
              <w:rPr>
                <w:sz w:val="16"/>
              </w:rPr>
              <w:t>DryMix</w:t>
            </w:r>
            <w:proofErr w:type="spellEnd"/>
            <w:r>
              <w:rPr>
                <w:sz w:val="16"/>
              </w:rPr>
              <w:t xml:space="preserve"> 3468</w:t>
            </w:r>
          </w:p>
        </w:tc>
        <w:tc>
          <w:tcPr>
            <w:tcW w:w="956" w:type="dxa"/>
          </w:tcPr>
          <w:p w14:paraId="6AA2F0AA" w14:textId="77777777" w:rsidR="00890F32" w:rsidRPr="00DC57FD" w:rsidRDefault="00327CA8" w:rsidP="00327CA8">
            <w:pPr>
              <w:jc w:val="center"/>
              <w:rPr>
                <w:sz w:val="16"/>
              </w:rPr>
            </w:pPr>
            <w:r>
              <w:rPr>
                <w:sz w:val="16"/>
              </w:rPr>
              <w:t>SK</w:t>
            </w:r>
          </w:p>
        </w:tc>
        <w:tc>
          <w:tcPr>
            <w:tcW w:w="742" w:type="dxa"/>
          </w:tcPr>
          <w:p w14:paraId="07F78B78" w14:textId="77777777" w:rsidR="00890F32" w:rsidRPr="00DC57FD" w:rsidRDefault="00327CA8" w:rsidP="00327CA8">
            <w:pPr>
              <w:jc w:val="center"/>
              <w:rPr>
                <w:sz w:val="16"/>
              </w:rPr>
            </w:pPr>
            <w:r>
              <w:rPr>
                <w:sz w:val="16"/>
              </w:rPr>
              <w:t>8,642</w:t>
            </w:r>
          </w:p>
        </w:tc>
        <w:tc>
          <w:tcPr>
            <w:tcW w:w="961" w:type="dxa"/>
          </w:tcPr>
          <w:p w14:paraId="3EAE28AD" w14:textId="77777777" w:rsidR="00890F32" w:rsidRPr="00DC57FD" w:rsidRDefault="00327CA8" w:rsidP="00327CA8">
            <w:pPr>
              <w:jc w:val="center"/>
              <w:rPr>
                <w:sz w:val="16"/>
              </w:rPr>
            </w:pPr>
            <w:r>
              <w:rPr>
                <w:sz w:val="16"/>
              </w:rPr>
              <w:t>A2 global or national</w:t>
            </w:r>
          </w:p>
        </w:tc>
        <w:tc>
          <w:tcPr>
            <w:tcW w:w="1034" w:type="dxa"/>
          </w:tcPr>
          <w:p w14:paraId="3A5B4386" w14:textId="77777777" w:rsidR="00890F32" w:rsidRPr="00DC57FD" w:rsidRDefault="00327CA8" w:rsidP="00327CA8">
            <w:pPr>
              <w:jc w:val="center"/>
              <w:rPr>
                <w:sz w:val="16"/>
              </w:rPr>
            </w:pPr>
            <w:r>
              <w:rPr>
                <w:sz w:val="16"/>
              </w:rPr>
              <w:t>6%</w:t>
            </w:r>
          </w:p>
        </w:tc>
        <w:tc>
          <w:tcPr>
            <w:tcW w:w="1034" w:type="dxa"/>
          </w:tcPr>
          <w:p w14:paraId="5A3A3AE1" w14:textId="77777777" w:rsidR="00890F32" w:rsidRPr="00DC57FD" w:rsidRDefault="00327CA8" w:rsidP="00327CA8">
            <w:pPr>
              <w:jc w:val="center"/>
              <w:rPr>
                <w:sz w:val="16"/>
              </w:rPr>
            </w:pPr>
            <w:r>
              <w:rPr>
                <w:sz w:val="16"/>
              </w:rPr>
              <w:t>9.2%</w:t>
            </w:r>
          </w:p>
        </w:tc>
        <w:tc>
          <w:tcPr>
            <w:tcW w:w="947" w:type="dxa"/>
          </w:tcPr>
          <w:p w14:paraId="06F1A35B" w14:textId="77777777" w:rsidR="00890F32" w:rsidRPr="00DC57FD" w:rsidRDefault="00327CA8" w:rsidP="00327CA8">
            <w:pPr>
              <w:jc w:val="center"/>
              <w:rPr>
                <w:sz w:val="16"/>
              </w:rPr>
            </w:pPr>
            <w:r>
              <w:rPr>
                <w:sz w:val="16"/>
              </w:rPr>
              <w:t xml:space="preserve">Dry </w:t>
            </w:r>
            <w:proofErr w:type="spellStart"/>
            <w:r>
              <w:rPr>
                <w:sz w:val="16"/>
              </w:rPr>
              <w:t>mixedgrass</w:t>
            </w:r>
            <w:proofErr w:type="spellEnd"/>
          </w:p>
        </w:tc>
        <w:tc>
          <w:tcPr>
            <w:tcW w:w="944" w:type="dxa"/>
          </w:tcPr>
          <w:p w14:paraId="7F1496D2" w14:textId="77777777" w:rsidR="00890F32" w:rsidRPr="00DC57FD" w:rsidRDefault="00327CA8" w:rsidP="00327CA8">
            <w:pPr>
              <w:jc w:val="center"/>
              <w:rPr>
                <w:sz w:val="16"/>
              </w:rPr>
            </w:pPr>
            <w:r>
              <w:rPr>
                <w:sz w:val="16"/>
              </w:rPr>
              <w:t>3,498</w:t>
            </w:r>
          </w:p>
        </w:tc>
        <w:tc>
          <w:tcPr>
            <w:tcW w:w="944" w:type="dxa"/>
          </w:tcPr>
          <w:p w14:paraId="53EB0267" w14:textId="77777777" w:rsidR="00890F32" w:rsidRPr="00DC57FD" w:rsidRDefault="00890F32" w:rsidP="00327CA8">
            <w:pPr>
              <w:jc w:val="center"/>
              <w:rPr>
                <w:sz w:val="16"/>
              </w:rPr>
            </w:pPr>
          </w:p>
        </w:tc>
        <w:tc>
          <w:tcPr>
            <w:tcW w:w="944" w:type="dxa"/>
          </w:tcPr>
          <w:p w14:paraId="79C81D07" w14:textId="77777777" w:rsidR="00890F32" w:rsidRPr="00DC57FD" w:rsidRDefault="00890F32" w:rsidP="00327CA8">
            <w:pPr>
              <w:jc w:val="center"/>
              <w:rPr>
                <w:sz w:val="16"/>
              </w:rPr>
            </w:pPr>
          </w:p>
        </w:tc>
      </w:tr>
    </w:tbl>
    <w:p w14:paraId="0523203C" w14:textId="77777777" w:rsidR="00327CA8" w:rsidRDefault="00327CA8" w:rsidP="00327CA8">
      <w:pPr>
        <w:jc w:val="center"/>
      </w:pPr>
      <w:r>
        <w:rPr>
          <w:noProof/>
          <w:lang w:eastAsia="en-CA"/>
        </w:rPr>
        <w:drawing>
          <wp:inline distT="0" distB="0" distL="0" distR="0" wp14:anchorId="3F4EAFF8" wp14:editId="48C18FD0">
            <wp:extent cx="5048250" cy="714718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56629" cy="7159044"/>
                    </a:xfrm>
                    <a:prstGeom prst="rect">
                      <a:avLst/>
                    </a:prstGeom>
                  </pic:spPr>
                </pic:pic>
              </a:graphicData>
            </a:graphic>
          </wp:inline>
        </w:drawing>
      </w:r>
    </w:p>
    <w:p w14:paraId="2F986162" w14:textId="77777777" w:rsidR="00C9213A" w:rsidRDefault="007E1FC8" w:rsidP="00327CA8">
      <w:pPr>
        <w:tabs>
          <w:tab w:val="left" w:pos="2268"/>
        </w:tabs>
        <w:jc w:val="center"/>
      </w:pPr>
      <w:r>
        <w:rPr>
          <w:noProof/>
          <w:lang w:eastAsia="en-CA"/>
        </w:rPr>
        <w:lastRenderedPageBreak/>
        <w:drawing>
          <wp:inline distT="0" distB="0" distL="0" distR="0" wp14:anchorId="44B70CC8" wp14:editId="3D7235EA">
            <wp:extent cx="5812790" cy="8229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12790" cy="8229600"/>
                    </a:xfrm>
                    <a:prstGeom prst="rect">
                      <a:avLst/>
                    </a:prstGeom>
                  </pic:spPr>
                </pic:pic>
              </a:graphicData>
            </a:graphic>
          </wp:inline>
        </w:drawing>
      </w:r>
      <w:r w:rsidR="00C9213A">
        <w:br w:type="page"/>
      </w:r>
    </w:p>
    <w:p w14:paraId="03DCC04D" w14:textId="77777777" w:rsidR="00327CA8" w:rsidRDefault="00327CA8">
      <w:pPr>
        <w:rPr>
          <w:i/>
        </w:rPr>
      </w:pPr>
    </w:p>
    <w:p w14:paraId="46C9F954" w14:textId="77777777" w:rsidR="00890F32" w:rsidRDefault="00890F32" w:rsidP="00890F32">
      <w:pPr>
        <w:pStyle w:val="Heading3"/>
      </w:pPr>
      <w:bookmarkStart w:id="420" w:name="_Toc88219955"/>
      <w:r w:rsidRPr="0006098A">
        <w:t>3.</w:t>
      </w:r>
      <w:r w:rsidR="007357EA">
        <w:t>3.9</w:t>
      </w:r>
      <w:r w:rsidRPr="0006098A">
        <w:t xml:space="preserve">. </w:t>
      </w:r>
      <w:r w:rsidR="007357EA" w:rsidRPr="0006098A">
        <w:t xml:space="preserve">Northern </w:t>
      </w:r>
      <w:r w:rsidR="007357EA">
        <w:t xml:space="preserve">Great Plains Dry </w:t>
      </w:r>
      <w:proofErr w:type="spellStart"/>
      <w:r w:rsidR="007357EA">
        <w:t>Mixedgrass</w:t>
      </w:r>
      <w:proofErr w:type="spellEnd"/>
      <w:r w:rsidR="007357EA">
        <w:t xml:space="preserve"> Prairie Site 9</w:t>
      </w:r>
      <w:bookmarkEnd w:id="420"/>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33"/>
        <w:gridCol w:w="990"/>
        <w:gridCol w:w="902"/>
        <w:gridCol w:w="829"/>
        <w:gridCol w:w="1026"/>
        <w:gridCol w:w="1026"/>
        <w:gridCol w:w="946"/>
        <w:gridCol w:w="936"/>
        <w:gridCol w:w="936"/>
        <w:gridCol w:w="936"/>
      </w:tblGrid>
      <w:tr w:rsidR="00890F32" w:rsidRPr="00DC57FD" w14:paraId="7CD950B9" w14:textId="77777777" w:rsidTr="007E1FC8">
        <w:tc>
          <w:tcPr>
            <w:tcW w:w="842" w:type="dxa"/>
          </w:tcPr>
          <w:p w14:paraId="4D6EDD90" w14:textId="77777777" w:rsidR="00890F32" w:rsidRPr="00DC57FD" w:rsidRDefault="00890F32" w:rsidP="00327CA8">
            <w:pPr>
              <w:jc w:val="center"/>
              <w:rPr>
                <w:b/>
                <w:sz w:val="16"/>
              </w:rPr>
            </w:pPr>
            <w:r w:rsidRPr="00DC57FD">
              <w:rPr>
                <w:b/>
                <w:sz w:val="16"/>
              </w:rPr>
              <w:t>Name in shapefile</w:t>
            </w:r>
          </w:p>
        </w:tc>
        <w:tc>
          <w:tcPr>
            <w:tcW w:w="956" w:type="dxa"/>
          </w:tcPr>
          <w:p w14:paraId="3136B32E" w14:textId="77777777" w:rsidR="00890F32" w:rsidRPr="00DC57FD" w:rsidRDefault="00890F32" w:rsidP="00327CA8">
            <w:pPr>
              <w:jc w:val="center"/>
              <w:rPr>
                <w:b/>
                <w:sz w:val="16"/>
              </w:rPr>
            </w:pPr>
            <w:r w:rsidRPr="00DC57FD">
              <w:rPr>
                <w:b/>
                <w:sz w:val="16"/>
              </w:rPr>
              <w:t>Province(s)</w:t>
            </w:r>
          </w:p>
        </w:tc>
        <w:tc>
          <w:tcPr>
            <w:tcW w:w="902" w:type="dxa"/>
          </w:tcPr>
          <w:p w14:paraId="1A84CBB2" w14:textId="77777777" w:rsidR="00890F32" w:rsidRPr="00DC57FD" w:rsidRDefault="00890F32" w:rsidP="00327CA8">
            <w:pPr>
              <w:jc w:val="center"/>
              <w:rPr>
                <w:b/>
                <w:sz w:val="16"/>
              </w:rPr>
            </w:pPr>
            <w:r w:rsidRPr="00DC57FD">
              <w:rPr>
                <w:b/>
                <w:sz w:val="16"/>
              </w:rPr>
              <w:t>Smoothed area (km</w:t>
            </w:r>
            <w:r w:rsidRPr="00DC57FD">
              <w:rPr>
                <w:b/>
                <w:sz w:val="16"/>
                <w:vertAlign w:val="superscript"/>
              </w:rPr>
              <w:t>2</w:t>
            </w:r>
            <w:r w:rsidRPr="00DC57FD">
              <w:rPr>
                <w:b/>
                <w:sz w:val="16"/>
              </w:rPr>
              <w:t>)</w:t>
            </w:r>
          </w:p>
        </w:tc>
        <w:tc>
          <w:tcPr>
            <w:tcW w:w="878" w:type="dxa"/>
          </w:tcPr>
          <w:p w14:paraId="73873949" w14:textId="77777777" w:rsidR="00890F32" w:rsidRPr="00DC57FD" w:rsidRDefault="00890F32" w:rsidP="00327CA8">
            <w:pPr>
              <w:jc w:val="center"/>
              <w:rPr>
                <w:b/>
                <w:sz w:val="16"/>
              </w:rPr>
            </w:pPr>
            <w:r w:rsidRPr="00DC57FD">
              <w:rPr>
                <w:b/>
                <w:sz w:val="16"/>
              </w:rPr>
              <w:t>Criteria and Scope</w:t>
            </w:r>
          </w:p>
        </w:tc>
        <w:tc>
          <w:tcPr>
            <w:tcW w:w="1018" w:type="dxa"/>
          </w:tcPr>
          <w:p w14:paraId="25ADAC9E" w14:textId="77777777" w:rsidR="00890F32" w:rsidRPr="00DC57FD" w:rsidRDefault="00890F32" w:rsidP="00327CA8">
            <w:pPr>
              <w:jc w:val="center"/>
              <w:rPr>
                <w:b/>
                <w:sz w:val="16"/>
              </w:rPr>
            </w:pPr>
            <w:r w:rsidRPr="00DC57FD">
              <w:rPr>
                <w:b/>
                <w:sz w:val="16"/>
              </w:rPr>
              <w:t>% global distribution</w:t>
            </w:r>
          </w:p>
        </w:tc>
        <w:tc>
          <w:tcPr>
            <w:tcW w:w="1018" w:type="dxa"/>
          </w:tcPr>
          <w:p w14:paraId="12C3F00F" w14:textId="77777777" w:rsidR="00890F32" w:rsidRPr="00DC57FD" w:rsidRDefault="00890F32" w:rsidP="00327CA8">
            <w:pPr>
              <w:jc w:val="center"/>
              <w:rPr>
                <w:b/>
                <w:sz w:val="16"/>
              </w:rPr>
            </w:pPr>
            <w:r w:rsidRPr="00DC57FD">
              <w:rPr>
                <w:b/>
                <w:sz w:val="16"/>
              </w:rPr>
              <w:t>% national distribution</w:t>
            </w:r>
          </w:p>
        </w:tc>
        <w:tc>
          <w:tcPr>
            <w:tcW w:w="947" w:type="dxa"/>
          </w:tcPr>
          <w:p w14:paraId="01DD2DF2" w14:textId="77777777" w:rsidR="00890F32" w:rsidRPr="00DC57FD" w:rsidRDefault="00890F32" w:rsidP="00327CA8">
            <w:pPr>
              <w:jc w:val="center"/>
              <w:rPr>
                <w:b/>
                <w:sz w:val="16"/>
              </w:rPr>
            </w:pPr>
            <w:r w:rsidRPr="00DC57FD">
              <w:rPr>
                <w:b/>
                <w:sz w:val="16"/>
              </w:rPr>
              <w:t>Ecosystem type 1</w:t>
            </w:r>
          </w:p>
        </w:tc>
        <w:tc>
          <w:tcPr>
            <w:tcW w:w="933" w:type="dxa"/>
          </w:tcPr>
          <w:p w14:paraId="1D383CC3" w14:textId="77777777" w:rsidR="00890F32" w:rsidRPr="00DC57FD" w:rsidRDefault="00890F32" w:rsidP="00327CA8">
            <w:pPr>
              <w:jc w:val="center"/>
              <w:rPr>
                <w:b/>
                <w:sz w:val="16"/>
              </w:rPr>
            </w:pPr>
            <w:r w:rsidRPr="00DC57FD">
              <w:rPr>
                <w:b/>
                <w:sz w:val="16"/>
              </w:rPr>
              <w:t>Ecosystem type 1 area</w:t>
            </w:r>
          </w:p>
        </w:tc>
        <w:tc>
          <w:tcPr>
            <w:tcW w:w="933" w:type="dxa"/>
          </w:tcPr>
          <w:p w14:paraId="117FBFE4" w14:textId="77777777" w:rsidR="00890F32" w:rsidRPr="00DC57FD" w:rsidRDefault="00890F32" w:rsidP="00327CA8">
            <w:pPr>
              <w:jc w:val="center"/>
              <w:rPr>
                <w:b/>
                <w:sz w:val="16"/>
              </w:rPr>
            </w:pPr>
            <w:r w:rsidRPr="00DC57FD">
              <w:rPr>
                <w:b/>
                <w:sz w:val="16"/>
              </w:rPr>
              <w:t>Ecosystem type 2</w:t>
            </w:r>
          </w:p>
        </w:tc>
        <w:tc>
          <w:tcPr>
            <w:tcW w:w="933" w:type="dxa"/>
          </w:tcPr>
          <w:p w14:paraId="6CF13709" w14:textId="77777777" w:rsidR="00890F32" w:rsidRPr="00DC57FD" w:rsidRDefault="00890F32" w:rsidP="00327CA8">
            <w:pPr>
              <w:jc w:val="center"/>
              <w:rPr>
                <w:b/>
                <w:sz w:val="16"/>
              </w:rPr>
            </w:pPr>
            <w:r w:rsidRPr="00DC57FD">
              <w:rPr>
                <w:b/>
                <w:sz w:val="16"/>
              </w:rPr>
              <w:t>Ecosystem type 2 area</w:t>
            </w:r>
          </w:p>
        </w:tc>
      </w:tr>
      <w:tr w:rsidR="00890F32" w:rsidRPr="00DC57FD" w14:paraId="30CC3789" w14:textId="77777777" w:rsidTr="007E1FC8">
        <w:tc>
          <w:tcPr>
            <w:tcW w:w="842" w:type="dxa"/>
          </w:tcPr>
          <w:p w14:paraId="37FABE2C" w14:textId="77777777" w:rsidR="00890F32" w:rsidRPr="00DC57FD" w:rsidRDefault="007357EA" w:rsidP="00327CA8">
            <w:pPr>
              <w:jc w:val="center"/>
              <w:rPr>
                <w:sz w:val="16"/>
              </w:rPr>
            </w:pPr>
            <w:r>
              <w:rPr>
                <w:sz w:val="16"/>
              </w:rPr>
              <w:t xml:space="preserve">SK CA </w:t>
            </w:r>
            <w:proofErr w:type="spellStart"/>
            <w:r>
              <w:rPr>
                <w:sz w:val="16"/>
              </w:rPr>
              <w:t>DryMix</w:t>
            </w:r>
            <w:proofErr w:type="spellEnd"/>
            <w:r>
              <w:rPr>
                <w:sz w:val="16"/>
              </w:rPr>
              <w:t xml:space="preserve"> 4017</w:t>
            </w:r>
          </w:p>
        </w:tc>
        <w:tc>
          <w:tcPr>
            <w:tcW w:w="956" w:type="dxa"/>
          </w:tcPr>
          <w:p w14:paraId="295E664B" w14:textId="77777777" w:rsidR="00890F32" w:rsidRPr="00DC57FD" w:rsidRDefault="007E1FC8" w:rsidP="00327CA8">
            <w:pPr>
              <w:jc w:val="center"/>
              <w:rPr>
                <w:sz w:val="16"/>
              </w:rPr>
            </w:pPr>
            <w:r>
              <w:rPr>
                <w:sz w:val="16"/>
              </w:rPr>
              <w:t>SK</w:t>
            </w:r>
          </w:p>
        </w:tc>
        <w:tc>
          <w:tcPr>
            <w:tcW w:w="902" w:type="dxa"/>
          </w:tcPr>
          <w:p w14:paraId="25870997" w14:textId="77777777" w:rsidR="00890F32" w:rsidRPr="00DC57FD" w:rsidRDefault="007E1FC8" w:rsidP="00327CA8">
            <w:pPr>
              <w:jc w:val="center"/>
              <w:rPr>
                <w:sz w:val="16"/>
              </w:rPr>
            </w:pPr>
            <w:r>
              <w:rPr>
                <w:sz w:val="16"/>
              </w:rPr>
              <w:t>7,018</w:t>
            </w:r>
          </w:p>
        </w:tc>
        <w:tc>
          <w:tcPr>
            <w:tcW w:w="878" w:type="dxa"/>
          </w:tcPr>
          <w:p w14:paraId="48879E20" w14:textId="77777777" w:rsidR="00890F32" w:rsidRPr="00DC57FD" w:rsidRDefault="00327CA8" w:rsidP="00327CA8">
            <w:pPr>
              <w:jc w:val="center"/>
              <w:rPr>
                <w:sz w:val="16"/>
              </w:rPr>
            </w:pPr>
            <w:r>
              <w:rPr>
                <w:sz w:val="16"/>
              </w:rPr>
              <w:t>A2 national or global</w:t>
            </w:r>
          </w:p>
        </w:tc>
        <w:tc>
          <w:tcPr>
            <w:tcW w:w="1018" w:type="dxa"/>
          </w:tcPr>
          <w:p w14:paraId="15CA1B47" w14:textId="77777777" w:rsidR="00890F32" w:rsidRPr="00DC57FD" w:rsidRDefault="007E1FC8" w:rsidP="00327CA8">
            <w:pPr>
              <w:jc w:val="center"/>
              <w:rPr>
                <w:sz w:val="16"/>
              </w:rPr>
            </w:pPr>
            <w:r>
              <w:rPr>
                <w:sz w:val="16"/>
              </w:rPr>
              <w:t>6.9%</w:t>
            </w:r>
          </w:p>
        </w:tc>
        <w:tc>
          <w:tcPr>
            <w:tcW w:w="1018" w:type="dxa"/>
          </w:tcPr>
          <w:p w14:paraId="05852A9E" w14:textId="77777777" w:rsidR="00890F32" w:rsidRPr="00DC57FD" w:rsidRDefault="007E1FC8" w:rsidP="00327CA8">
            <w:pPr>
              <w:jc w:val="center"/>
              <w:rPr>
                <w:sz w:val="16"/>
              </w:rPr>
            </w:pPr>
            <w:r>
              <w:rPr>
                <w:sz w:val="16"/>
              </w:rPr>
              <w:t>10.5%</w:t>
            </w:r>
          </w:p>
        </w:tc>
        <w:tc>
          <w:tcPr>
            <w:tcW w:w="947" w:type="dxa"/>
          </w:tcPr>
          <w:p w14:paraId="60C0AF3C" w14:textId="77777777" w:rsidR="00890F32" w:rsidRPr="00DC57FD" w:rsidRDefault="007E1FC8" w:rsidP="00327CA8">
            <w:pPr>
              <w:jc w:val="center"/>
              <w:rPr>
                <w:sz w:val="16"/>
              </w:rPr>
            </w:pPr>
            <w:r>
              <w:rPr>
                <w:sz w:val="16"/>
              </w:rPr>
              <w:t xml:space="preserve">Dry </w:t>
            </w:r>
            <w:proofErr w:type="spellStart"/>
            <w:r>
              <w:rPr>
                <w:sz w:val="16"/>
              </w:rPr>
              <w:t>mixedgrass</w:t>
            </w:r>
            <w:proofErr w:type="spellEnd"/>
          </w:p>
        </w:tc>
        <w:tc>
          <w:tcPr>
            <w:tcW w:w="933" w:type="dxa"/>
          </w:tcPr>
          <w:p w14:paraId="5B0F87B5" w14:textId="77777777" w:rsidR="00890F32" w:rsidRPr="00DC57FD" w:rsidRDefault="007E1FC8" w:rsidP="00327CA8">
            <w:pPr>
              <w:jc w:val="center"/>
              <w:rPr>
                <w:sz w:val="16"/>
              </w:rPr>
            </w:pPr>
            <w:r>
              <w:rPr>
                <w:sz w:val="16"/>
              </w:rPr>
              <w:t>4,039</w:t>
            </w:r>
          </w:p>
        </w:tc>
        <w:tc>
          <w:tcPr>
            <w:tcW w:w="933" w:type="dxa"/>
          </w:tcPr>
          <w:p w14:paraId="7DD60EB4" w14:textId="77777777" w:rsidR="00890F32" w:rsidRPr="00DC57FD" w:rsidRDefault="00890F32" w:rsidP="00327CA8">
            <w:pPr>
              <w:jc w:val="center"/>
              <w:rPr>
                <w:sz w:val="16"/>
              </w:rPr>
            </w:pPr>
          </w:p>
        </w:tc>
        <w:tc>
          <w:tcPr>
            <w:tcW w:w="933" w:type="dxa"/>
          </w:tcPr>
          <w:p w14:paraId="17FF1B6F" w14:textId="77777777" w:rsidR="00890F32" w:rsidRPr="00DC57FD" w:rsidRDefault="00890F32" w:rsidP="00327CA8">
            <w:pPr>
              <w:jc w:val="center"/>
              <w:rPr>
                <w:sz w:val="16"/>
              </w:rPr>
            </w:pPr>
          </w:p>
        </w:tc>
      </w:tr>
    </w:tbl>
    <w:p w14:paraId="257B3DD1" w14:textId="77777777" w:rsidR="007E1FC8" w:rsidRDefault="007E1FC8" w:rsidP="007E1FC8">
      <w:pPr>
        <w:jc w:val="center"/>
      </w:pPr>
      <w:r>
        <w:rPr>
          <w:noProof/>
          <w:lang w:eastAsia="en-CA"/>
        </w:rPr>
        <w:drawing>
          <wp:inline distT="0" distB="0" distL="0" distR="0" wp14:anchorId="618B2301" wp14:editId="31CAC4C4">
            <wp:extent cx="4933950" cy="6985358"/>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42272" cy="6997141"/>
                    </a:xfrm>
                    <a:prstGeom prst="rect">
                      <a:avLst/>
                    </a:prstGeom>
                  </pic:spPr>
                </pic:pic>
              </a:graphicData>
            </a:graphic>
          </wp:inline>
        </w:drawing>
      </w:r>
    </w:p>
    <w:p w14:paraId="03FF3380" w14:textId="77777777" w:rsidR="007357EA" w:rsidRDefault="00D2692A" w:rsidP="007E1FC8">
      <w:pPr>
        <w:jc w:val="center"/>
      </w:pPr>
      <w:r>
        <w:rPr>
          <w:noProof/>
          <w:lang w:eastAsia="en-CA"/>
        </w:rPr>
        <w:lastRenderedPageBreak/>
        <w:drawing>
          <wp:inline distT="0" distB="0" distL="0" distR="0" wp14:anchorId="4AEB6027" wp14:editId="42D4A6EA">
            <wp:extent cx="5812790" cy="8229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812790" cy="8229600"/>
                    </a:xfrm>
                    <a:prstGeom prst="rect">
                      <a:avLst/>
                    </a:prstGeom>
                  </pic:spPr>
                </pic:pic>
              </a:graphicData>
            </a:graphic>
          </wp:inline>
        </w:drawing>
      </w:r>
      <w:r w:rsidR="007357EA">
        <w:br w:type="page"/>
      </w:r>
    </w:p>
    <w:p w14:paraId="70676E4B" w14:textId="77777777" w:rsidR="007E1FC8" w:rsidRDefault="007E1FC8">
      <w:pPr>
        <w:rPr>
          <w:b/>
          <w:i/>
        </w:rPr>
      </w:pPr>
    </w:p>
    <w:p w14:paraId="4AFF274F" w14:textId="77777777" w:rsidR="007357EA" w:rsidRDefault="007357EA" w:rsidP="007357EA">
      <w:pPr>
        <w:pStyle w:val="Heading2"/>
      </w:pPr>
      <w:bookmarkStart w:id="421" w:name="_Toc88219956"/>
      <w:r>
        <w:t>3.4. Eastern Great Plains Tallgrass Aspen Parkland</w:t>
      </w:r>
      <w:bookmarkEnd w:id="421"/>
    </w:p>
    <w:p w14:paraId="3993E97A" w14:textId="77777777" w:rsidR="007357EA" w:rsidRDefault="007357EA" w:rsidP="007357EA">
      <w:r w:rsidRPr="0006098A">
        <w:rPr>
          <w:u w:val="single"/>
        </w:rPr>
        <w:t>NatureServe Element Code</w:t>
      </w:r>
      <w:r>
        <w:t xml:space="preserve">: </w:t>
      </w:r>
      <w:r w:rsidR="00C9213A">
        <w:t>CES205.688</w:t>
      </w:r>
    </w:p>
    <w:p w14:paraId="7A70B6BF" w14:textId="77777777" w:rsidR="007357EA" w:rsidRDefault="007357EA" w:rsidP="007357EA">
      <w:r w:rsidRPr="0006098A">
        <w:rPr>
          <w:u w:val="single"/>
        </w:rPr>
        <w:t>NatureServe Summary</w:t>
      </w:r>
      <w:r>
        <w:t>: “</w:t>
      </w:r>
      <w:r w:rsidR="00C9213A" w:rsidRPr="00C9213A">
        <w:t xml:space="preserve">This system is found primarily on part of the Glacial Lake Agassiz plain in northwestern Minnesota, ranging into southern Canada. Calcareous glacial drift overlain with lacustrine soils ranging from loamy to gravelly is characteristic of the </w:t>
      </w:r>
      <w:proofErr w:type="spellStart"/>
      <w:r w:rsidR="00C9213A" w:rsidRPr="00C9213A">
        <w:t>lakeplain</w:t>
      </w:r>
      <w:proofErr w:type="spellEnd"/>
      <w:r w:rsidR="00C9213A" w:rsidRPr="00C9213A">
        <w:t xml:space="preserve"> within the range of this system. Historically this system included a mosaic of tallgrass prairie, wet prairie, brush prairie and aspen-oak woodlands. It is dominated by </w:t>
      </w:r>
      <w:r w:rsidR="00C9213A" w:rsidRPr="00C9213A">
        <w:rPr>
          <w:i/>
        </w:rPr>
        <w:t>Populus tremuloides</w:t>
      </w:r>
      <w:r w:rsidR="00C9213A" w:rsidRPr="00C9213A">
        <w:t xml:space="preserve"> with scattered </w:t>
      </w:r>
      <w:r w:rsidR="00C9213A" w:rsidRPr="00C9213A">
        <w:rPr>
          <w:i/>
        </w:rPr>
        <w:t>Quercus macrocarpa</w:t>
      </w:r>
      <w:r w:rsidR="00C9213A" w:rsidRPr="00C9213A">
        <w:t xml:space="preserve"> and </w:t>
      </w:r>
      <w:r w:rsidR="00C9213A" w:rsidRPr="00C9213A">
        <w:rPr>
          <w:i/>
        </w:rPr>
        <w:t xml:space="preserve">Betula </w:t>
      </w:r>
      <w:proofErr w:type="spellStart"/>
      <w:r w:rsidR="00C9213A" w:rsidRPr="00C9213A">
        <w:rPr>
          <w:i/>
        </w:rPr>
        <w:t>papyrifera</w:t>
      </w:r>
      <w:proofErr w:type="spellEnd"/>
      <w:r w:rsidR="00C9213A" w:rsidRPr="00C9213A">
        <w:t>. Shrubs such as willow (</w:t>
      </w:r>
      <w:r w:rsidR="00C9213A" w:rsidRPr="00C9213A">
        <w:rPr>
          <w:i/>
        </w:rPr>
        <w:t>Salix</w:t>
      </w:r>
      <w:r w:rsidR="00C9213A" w:rsidRPr="00C9213A">
        <w:t xml:space="preserve"> spp.) and hazel (</w:t>
      </w:r>
      <w:r w:rsidR="00C9213A" w:rsidRPr="00C9213A">
        <w:rPr>
          <w:i/>
        </w:rPr>
        <w:t>Corylus</w:t>
      </w:r>
      <w:r w:rsidR="00C9213A" w:rsidRPr="00C9213A">
        <w:t xml:space="preserve"> spp.) are also common. The dominant tallgrass species is </w:t>
      </w:r>
      <w:r w:rsidR="00C9213A" w:rsidRPr="00C9213A">
        <w:rPr>
          <w:i/>
        </w:rPr>
        <w:t>Andropogon gerardii</w:t>
      </w:r>
      <w:r w:rsidR="00C9213A" w:rsidRPr="00C9213A">
        <w:t xml:space="preserve"> often associated with </w:t>
      </w:r>
      <w:proofErr w:type="spellStart"/>
      <w:r w:rsidR="00C9213A" w:rsidRPr="00C9213A">
        <w:rPr>
          <w:i/>
        </w:rPr>
        <w:t>Sorghastrum</w:t>
      </w:r>
      <w:proofErr w:type="spellEnd"/>
      <w:r w:rsidR="00C9213A" w:rsidRPr="00C9213A">
        <w:rPr>
          <w:i/>
        </w:rPr>
        <w:t xml:space="preserve"> nutans</w:t>
      </w:r>
      <w:r w:rsidR="00C9213A" w:rsidRPr="00C9213A">
        <w:t xml:space="preserve">, </w:t>
      </w:r>
      <w:r w:rsidR="00C9213A" w:rsidRPr="00C9213A">
        <w:rPr>
          <w:i/>
        </w:rPr>
        <w:t>Calamagrostis</w:t>
      </w:r>
      <w:r w:rsidR="00C9213A" w:rsidRPr="00C9213A">
        <w:t xml:space="preserve"> spp., and </w:t>
      </w:r>
      <w:r w:rsidR="00C9213A" w:rsidRPr="00C9213A">
        <w:rPr>
          <w:i/>
        </w:rPr>
        <w:t xml:space="preserve">Sporobolus </w:t>
      </w:r>
      <w:proofErr w:type="spellStart"/>
      <w:r w:rsidR="00C9213A" w:rsidRPr="00C9213A">
        <w:rPr>
          <w:i/>
        </w:rPr>
        <w:t>heterolepis</w:t>
      </w:r>
      <w:proofErr w:type="spellEnd"/>
      <w:r w:rsidR="00C9213A" w:rsidRPr="00C9213A">
        <w:t>. Fire is the most important natural dynamic in this system and helps maintain the open parkland or brush nature of this system. Wind and grazing are also important dynamics. Conversion to agriculture and fire suppression have decreased the range of this system and allowed more shrubs and trees to establish.</w:t>
      </w:r>
      <w:r>
        <w:t>”</w:t>
      </w:r>
    </w:p>
    <w:p w14:paraId="511FBDE3" w14:textId="77777777" w:rsidR="007357EA" w:rsidRDefault="007357EA" w:rsidP="007357EA">
      <w:r w:rsidRPr="0006098A">
        <w:rPr>
          <w:u w:val="single"/>
        </w:rPr>
        <w:t>Link</w:t>
      </w:r>
      <w:r>
        <w:t xml:space="preserve">: </w:t>
      </w:r>
      <w:hyperlink r:id="rId58" w:history="1">
        <w:r w:rsidR="00C9213A" w:rsidRPr="00327CA8">
          <w:rPr>
            <w:rStyle w:val="Hyperlink"/>
            <w:sz w:val="18"/>
          </w:rPr>
          <w:t>https://explorer.natureserve.org/Taxon/ELEMENT_GLOBAL.2.722971/Eastern_Great_Plains_Tallgrass_Aspen_Parkland</w:t>
        </w:r>
      </w:hyperlink>
      <w:r w:rsidR="00C9213A" w:rsidRPr="00327CA8">
        <w:rPr>
          <w:sz w:val="18"/>
        </w:rPr>
        <w:t xml:space="preserve"> </w:t>
      </w:r>
    </w:p>
    <w:p w14:paraId="49C49B16" w14:textId="77777777" w:rsidR="007357EA" w:rsidRDefault="007357EA" w:rsidP="00890F32">
      <w:pPr>
        <w:pStyle w:val="Heading3"/>
      </w:pPr>
    </w:p>
    <w:p w14:paraId="167E6ADE" w14:textId="77777777" w:rsidR="00C9213A" w:rsidRDefault="00C9213A">
      <w:pPr>
        <w:rPr>
          <w:i/>
        </w:rPr>
      </w:pPr>
      <w:r>
        <w:br w:type="page"/>
      </w:r>
    </w:p>
    <w:p w14:paraId="0AD69241" w14:textId="77777777" w:rsidR="00890F32" w:rsidRDefault="00890F32" w:rsidP="00890F32">
      <w:pPr>
        <w:pStyle w:val="Heading3"/>
      </w:pPr>
      <w:bookmarkStart w:id="422" w:name="_Toc88219957"/>
      <w:r w:rsidRPr="0006098A">
        <w:lastRenderedPageBreak/>
        <w:t>3.</w:t>
      </w:r>
      <w:r w:rsidR="007357EA">
        <w:t>4</w:t>
      </w:r>
      <w:r w:rsidRPr="0006098A">
        <w:t xml:space="preserve">.1. </w:t>
      </w:r>
      <w:r w:rsidR="007357EA">
        <w:t>Eastern Great Plains Tallgrass Aspen Parkland Site 1</w:t>
      </w:r>
      <w:bookmarkEnd w:id="422"/>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Change w:id="423" w:author="Pat Comer" w:date="2021-11-23T14:12:00Z">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PrChange>
      </w:tblPr>
      <w:tblGrid>
        <w:gridCol w:w="1042"/>
        <w:gridCol w:w="974"/>
        <w:gridCol w:w="887"/>
        <w:gridCol w:w="755"/>
        <w:gridCol w:w="1009"/>
        <w:gridCol w:w="1009"/>
        <w:gridCol w:w="921"/>
        <w:gridCol w:w="921"/>
        <w:gridCol w:w="921"/>
        <w:gridCol w:w="921"/>
        <w:tblGridChange w:id="424">
          <w:tblGrid>
            <w:gridCol w:w="1042"/>
            <w:gridCol w:w="974"/>
            <w:gridCol w:w="887"/>
            <w:gridCol w:w="755"/>
            <w:gridCol w:w="1009"/>
            <w:gridCol w:w="1009"/>
            <w:gridCol w:w="921"/>
            <w:gridCol w:w="921"/>
            <w:gridCol w:w="921"/>
            <w:gridCol w:w="921"/>
          </w:tblGrid>
        </w:tblGridChange>
      </w:tblGrid>
      <w:tr w:rsidR="00890F32" w:rsidRPr="00DC57FD" w14:paraId="0CD9A224" w14:textId="77777777" w:rsidTr="001E26E0">
        <w:tc>
          <w:tcPr>
            <w:tcW w:w="1042" w:type="dxa"/>
            <w:tcPrChange w:id="425" w:author="Pat Comer" w:date="2021-11-23T14:12:00Z">
              <w:tcPr>
                <w:tcW w:w="1058" w:type="dxa"/>
              </w:tcPr>
            </w:tcPrChange>
          </w:tcPr>
          <w:p w14:paraId="64B585A7" w14:textId="77777777" w:rsidR="00890F32" w:rsidRPr="00DC57FD" w:rsidRDefault="00890F32" w:rsidP="00280FAF">
            <w:pPr>
              <w:jc w:val="center"/>
              <w:rPr>
                <w:b/>
                <w:sz w:val="16"/>
              </w:rPr>
            </w:pPr>
            <w:r w:rsidRPr="00DC57FD">
              <w:rPr>
                <w:b/>
                <w:sz w:val="16"/>
              </w:rPr>
              <w:t>Name in shapefile</w:t>
            </w:r>
          </w:p>
        </w:tc>
        <w:tc>
          <w:tcPr>
            <w:tcW w:w="974" w:type="dxa"/>
            <w:tcPrChange w:id="426" w:author="Pat Comer" w:date="2021-11-23T14:12:00Z">
              <w:tcPr>
                <w:tcW w:w="956" w:type="dxa"/>
              </w:tcPr>
            </w:tcPrChange>
          </w:tcPr>
          <w:p w14:paraId="22D540CB" w14:textId="77777777" w:rsidR="00890F32" w:rsidRPr="00DC57FD" w:rsidRDefault="00890F32" w:rsidP="00280FAF">
            <w:pPr>
              <w:jc w:val="center"/>
              <w:rPr>
                <w:b/>
                <w:sz w:val="16"/>
              </w:rPr>
            </w:pPr>
            <w:r w:rsidRPr="00DC57FD">
              <w:rPr>
                <w:b/>
                <w:sz w:val="16"/>
              </w:rPr>
              <w:t>Province(s)</w:t>
            </w:r>
          </w:p>
        </w:tc>
        <w:tc>
          <w:tcPr>
            <w:tcW w:w="887" w:type="dxa"/>
            <w:tcPrChange w:id="427" w:author="Pat Comer" w:date="2021-11-23T14:12:00Z">
              <w:tcPr>
                <w:tcW w:w="903" w:type="dxa"/>
              </w:tcPr>
            </w:tcPrChange>
          </w:tcPr>
          <w:p w14:paraId="6A237F84" w14:textId="77777777" w:rsidR="00890F32" w:rsidRPr="00DC57FD" w:rsidRDefault="00890F32" w:rsidP="00280FAF">
            <w:pPr>
              <w:jc w:val="center"/>
              <w:rPr>
                <w:b/>
                <w:sz w:val="16"/>
              </w:rPr>
            </w:pPr>
            <w:r w:rsidRPr="00DC57FD">
              <w:rPr>
                <w:b/>
                <w:sz w:val="16"/>
              </w:rPr>
              <w:t>Smoothed area (km</w:t>
            </w:r>
            <w:r w:rsidRPr="00DC57FD">
              <w:rPr>
                <w:b/>
                <w:sz w:val="16"/>
                <w:vertAlign w:val="superscript"/>
              </w:rPr>
              <w:t>2</w:t>
            </w:r>
            <w:r w:rsidRPr="00DC57FD">
              <w:rPr>
                <w:b/>
                <w:sz w:val="16"/>
              </w:rPr>
              <w:t>)</w:t>
            </w:r>
          </w:p>
        </w:tc>
        <w:tc>
          <w:tcPr>
            <w:tcW w:w="755" w:type="dxa"/>
            <w:tcPrChange w:id="428" w:author="Pat Comer" w:date="2021-11-23T14:12:00Z">
              <w:tcPr>
                <w:tcW w:w="710" w:type="dxa"/>
              </w:tcPr>
            </w:tcPrChange>
          </w:tcPr>
          <w:p w14:paraId="6EDFC7A3" w14:textId="77777777" w:rsidR="00890F32" w:rsidRPr="00DC57FD" w:rsidRDefault="00890F32" w:rsidP="00280FAF">
            <w:pPr>
              <w:jc w:val="center"/>
              <w:rPr>
                <w:b/>
                <w:sz w:val="16"/>
              </w:rPr>
            </w:pPr>
            <w:r w:rsidRPr="00DC57FD">
              <w:rPr>
                <w:b/>
                <w:sz w:val="16"/>
              </w:rPr>
              <w:t>Criteria and Scope</w:t>
            </w:r>
          </w:p>
        </w:tc>
        <w:tc>
          <w:tcPr>
            <w:tcW w:w="1009" w:type="dxa"/>
            <w:tcPrChange w:id="429" w:author="Pat Comer" w:date="2021-11-23T14:12:00Z">
              <w:tcPr>
                <w:tcW w:w="996" w:type="dxa"/>
              </w:tcPr>
            </w:tcPrChange>
          </w:tcPr>
          <w:p w14:paraId="19FAAC82" w14:textId="77777777" w:rsidR="00890F32" w:rsidRPr="00DC57FD" w:rsidRDefault="00890F32" w:rsidP="00280FAF">
            <w:pPr>
              <w:jc w:val="center"/>
              <w:rPr>
                <w:b/>
                <w:sz w:val="16"/>
              </w:rPr>
            </w:pPr>
            <w:r w:rsidRPr="00DC57FD">
              <w:rPr>
                <w:b/>
                <w:sz w:val="16"/>
              </w:rPr>
              <w:t>% global distribution</w:t>
            </w:r>
          </w:p>
        </w:tc>
        <w:tc>
          <w:tcPr>
            <w:tcW w:w="1009" w:type="dxa"/>
            <w:tcPrChange w:id="430" w:author="Pat Comer" w:date="2021-11-23T14:12:00Z">
              <w:tcPr>
                <w:tcW w:w="995" w:type="dxa"/>
              </w:tcPr>
            </w:tcPrChange>
          </w:tcPr>
          <w:p w14:paraId="40B8A71B" w14:textId="77777777" w:rsidR="00890F32" w:rsidRPr="00DC57FD" w:rsidRDefault="00890F32" w:rsidP="00280FAF">
            <w:pPr>
              <w:jc w:val="center"/>
              <w:rPr>
                <w:b/>
                <w:sz w:val="16"/>
              </w:rPr>
            </w:pPr>
            <w:r w:rsidRPr="00DC57FD">
              <w:rPr>
                <w:b/>
                <w:sz w:val="16"/>
              </w:rPr>
              <w:t>% national distribution</w:t>
            </w:r>
          </w:p>
        </w:tc>
        <w:tc>
          <w:tcPr>
            <w:tcW w:w="921" w:type="dxa"/>
            <w:tcPrChange w:id="431" w:author="Pat Comer" w:date="2021-11-23T14:12:00Z">
              <w:tcPr>
                <w:tcW w:w="1040" w:type="dxa"/>
              </w:tcPr>
            </w:tcPrChange>
          </w:tcPr>
          <w:p w14:paraId="06EF9346" w14:textId="77777777" w:rsidR="00890F32" w:rsidRPr="00DC57FD" w:rsidRDefault="00890F32" w:rsidP="00280FAF">
            <w:pPr>
              <w:jc w:val="center"/>
              <w:rPr>
                <w:b/>
                <w:sz w:val="16"/>
              </w:rPr>
            </w:pPr>
            <w:r w:rsidRPr="00DC57FD">
              <w:rPr>
                <w:b/>
                <w:sz w:val="16"/>
              </w:rPr>
              <w:t>Ecosystem type 1</w:t>
            </w:r>
          </w:p>
        </w:tc>
        <w:tc>
          <w:tcPr>
            <w:tcW w:w="921" w:type="dxa"/>
            <w:tcPrChange w:id="432" w:author="Pat Comer" w:date="2021-11-23T14:12:00Z">
              <w:tcPr>
                <w:tcW w:w="856" w:type="dxa"/>
              </w:tcPr>
            </w:tcPrChange>
          </w:tcPr>
          <w:p w14:paraId="2FF19D74" w14:textId="77777777" w:rsidR="00890F32" w:rsidRPr="00DC57FD" w:rsidRDefault="00890F32" w:rsidP="00280FAF">
            <w:pPr>
              <w:jc w:val="center"/>
              <w:rPr>
                <w:b/>
                <w:sz w:val="16"/>
              </w:rPr>
            </w:pPr>
            <w:r w:rsidRPr="00DC57FD">
              <w:rPr>
                <w:b/>
                <w:sz w:val="16"/>
              </w:rPr>
              <w:t>Ecosystem type 1 area</w:t>
            </w:r>
          </w:p>
        </w:tc>
        <w:tc>
          <w:tcPr>
            <w:tcW w:w="921" w:type="dxa"/>
            <w:tcPrChange w:id="433" w:author="Pat Comer" w:date="2021-11-23T14:12:00Z">
              <w:tcPr>
                <w:tcW w:w="918" w:type="dxa"/>
              </w:tcPr>
            </w:tcPrChange>
          </w:tcPr>
          <w:p w14:paraId="63322762" w14:textId="77777777" w:rsidR="00890F32" w:rsidRPr="00DC57FD" w:rsidRDefault="00890F32" w:rsidP="00280FAF">
            <w:pPr>
              <w:jc w:val="center"/>
              <w:rPr>
                <w:b/>
                <w:sz w:val="16"/>
              </w:rPr>
            </w:pPr>
            <w:r w:rsidRPr="00DC57FD">
              <w:rPr>
                <w:b/>
                <w:sz w:val="16"/>
              </w:rPr>
              <w:t>Ecosystem type 2</w:t>
            </w:r>
          </w:p>
        </w:tc>
        <w:tc>
          <w:tcPr>
            <w:tcW w:w="921" w:type="dxa"/>
            <w:tcPrChange w:id="434" w:author="Pat Comer" w:date="2021-11-23T14:12:00Z">
              <w:tcPr>
                <w:tcW w:w="918" w:type="dxa"/>
              </w:tcPr>
            </w:tcPrChange>
          </w:tcPr>
          <w:p w14:paraId="161DB5F1" w14:textId="77777777" w:rsidR="00890F32" w:rsidRPr="00DC57FD" w:rsidRDefault="00890F32" w:rsidP="00280FAF">
            <w:pPr>
              <w:jc w:val="center"/>
              <w:rPr>
                <w:b/>
                <w:sz w:val="16"/>
              </w:rPr>
            </w:pPr>
            <w:r w:rsidRPr="00DC57FD">
              <w:rPr>
                <w:b/>
                <w:sz w:val="16"/>
              </w:rPr>
              <w:t>Ecosystem type 2 area</w:t>
            </w:r>
          </w:p>
        </w:tc>
      </w:tr>
      <w:tr w:rsidR="007357EA" w:rsidRPr="00DC57FD" w14:paraId="38960E93" w14:textId="77777777" w:rsidTr="001E26E0">
        <w:tc>
          <w:tcPr>
            <w:tcW w:w="1042" w:type="dxa"/>
            <w:tcPrChange w:id="435" w:author="Pat Comer" w:date="2021-11-23T14:12:00Z">
              <w:tcPr>
                <w:tcW w:w="1058" w:type="dxa"/>
              </w:tcPr>
            </w:tcPrChange>
          </w:tcPr>
          <w:p w14:paraId="142DEC6A" w14:textId="77777777" w:rsidR="007357EA" w:rsidRPr="00DC57FD" w:rsidRDefault="007357EA" w:rsidP="00280FAF">
            <w:pPr>
              <w:jc w:val="center"/>
              <w:rPr>
                <w:sz w:val="16"/>
              </w:rPr>
            </w:pPr>
            <w:r>
              <w:rPr>
                <w:sz w:val="16"/>
              </w:rPr>
              <w:t xml:space="preserve">MB CA </w:t>
            </w:r>
            <w:proofErr w:type="spellStart"/>
            <w:r>
              <w:rPr>
                <w:sz w:val="16"/>
              </w:rPr>
              <w:t>EastParkland</w:t>
            </w:r>
            <w:proofErr w:type="spellEnd"/>
            <w:r>
              <w:rPr>
                <w:sz w:val="16"/>
              </w:rPr>
              <w:t xml:space="preserve"> </w:t>
            </w:r>
            <w:proofErr w:type="spellStart"/>
            <w:r>
              <w:rPr>
                <w:sz w:val="16"/>
              </w:rPr>
              <w:t>NTallgrass</w:t>
            </w:r>
            <w:proofErr w:type="spellEnd"/>
            <w:r>
              <w:rPr>
                <w:sz w:val="16"/>
              </w:rPr>
              <w:t xml:space="preserve"> 976</w:t>
            </w:r>
          </w:p>
        </w:tc>
        <w:tc>
          <w:tcPr>
            <w:tcW w:w="974" w:type="dxa"/>
            <w:tcPrChange w:id="436" w:author="Pat Comer" w:date="2021-11-23T14:12:00Z">
              <w:tcPr>
                <w:tcW w:w="956" w:type="dxa"/>
              </w:tcPr>
            </w:tcPrChange>
          </w:tcPr>
          <w:p w14:paraId="40D34DDD" w14:textId="77777777" w:rsidR="007357EA" w:rsidRPr="00DC57FD" w:rsidRDefault="007357EA" w:rsidP="00280FAF">
            <w:pPr>
              <w:jc w:val="center"/>
              <w:rPr>
                <w:sz w:val="16"/>
              </w:rPr>
            </w:pPr>
            <w:r>
              <w:rPr>
                <w:sz w:val="16"/>
              </w:rPr>
              <w:t>MB</w:t>
            </w:r>
          </w:p>
        </w:tc>
        <w:tc>
          <w:tcPr>
            <w:tcW w:w="887" w:type="dxa"/>
            <w:tcPrChange w:id="437" w:author="Pat Comer" w:date="2021-11-23T14:12:00Z">
              <w:tcPr>
                <w:tcW w:w="903" w:type="dxa"/>
              </w:tcPr>
            </w:tcPrChange>
          </w:tcPr>
          <w:p w14:paraId="055EE956" w14:textId="77777777" w:rsidR="007357EA" w:rsidRPr="00DC57FD" w:rsidRDefault="007357EA" w:rsidP="00280FAF">
            <w:pPr>
              <w:jc w:val="center"/>
              <w:rPr>
                <w:sz w:val="16"/>
              </w:rPr>
            </w:pPr>
            <w:r>
              <w:rPr>
                <w:sz w:val="16"/>
              </w:rPr>
              <w:t>2,370</w:t>
            </w:r>
          </w:p>
        </w:tc>
        <w:tc>
          <w:tcPr>
            <w:tcW w:w="755" w:type="dxa"/>
            <w:tcPrChange w:id="438" w:author="Pat Comer" w:date="2021-11-23T14:12:00Z">
              <w:tcPr>
                <w:tcW w:w="710" w:type="dxa"/>
              </w:tcPr>
            </w:tcPrChange>
          </w:tcPr>
          <w:p w14:paraId="252A37C0" w14:textId="77777777" w:rsidR="007357EA" w:rsidRPr="00DC57FD" w:rsidRDefault="007357EA" w:rsidP="00280FAF">
            <w:pPr>
              <w:jc w:val="center"/>
              <w:rPr>
                <w:sz w:val="16"/>
              </w:rPr>
            </w:pPr>
            <w:r>
              <w:rPr>
                <w:sz w:val="16"/>
              </w:rPr>
              <w:t>A2 global</w:t>
            </w:r>
          </w:p>
        </w:tc>
        <w:tc>
          <w:tcPr>
            <w:tcW w:w="1009" w:type="dxa"/>
            <w:tcPrChange w:id="439" w:author="Pat Comer" w:date="2021-11-23T14:12:00Z">
              <w:tcPr>
                <w:tcW w:w="996" w:type="dxa"/>
              </w:tcPr>
            </w:tcPrChange>
          </w:tcPr>
          <w:p w14:paraId="5FA97A5E" w14:textId="77777777" w:rsidR="007357EA" w:rsidRPr="00DC57FD" w:rsidRDefault="007357EA" w:rsidP="00280FAF">
            <w:pPr>
              <w:jc w:val="center"/>
              <w:rPr>
                <w:sz w:val="16"/>
              </w:rPr>
            </w:pPr>
            <w:r>
              <w:rPr>
                <w:sz w:val="16"/>
              </w:rPr>
              <w:t>21.6%</w:t>
            </w:r>
          </w:p>
        </w:tc>
        <w:tc>
          <w:tcPr>
            <w:tcW w:w="1009" w:type="dxa"/>
            <w:tcPrChange w:id="440" w:author="Pat Comer" w:date="2021-11-23T14:12:00Z">
              <w:tcPr>
                <w:tcW w:w="995" w:type="dxa"/>
              </w:tcPr>
            </w:tcPrChange>
          </w:tcPr>
          <w:p w14:paraId="03C85C24" w14:textId="77777777" w:rsidR="007357EA" w:rsidRPr="00DC57FD" w:rsidRDefault="007357EA" w:rsidP="00280FAF">
            <w:pPr>
              <w:jc w:val="center"/>
              <w:rPr>
                <w:sz w:val="16"/>
              </w:rPr>
            </w:pPr>
            <w:r>
              <w:rPr>
                <w:sz w:val="16"/>
              </w:rPr>
              <w:t>24.5%</w:t>
            </w:r>
          </w:p>
        </w:tc>
        <w:tc>
          <w:tcPr>
            <w:tcW w:w="921" w:type="dxa"/>
            <w:tcPrChange w:id="441" w:author="Pat Comer" w:date="2021-11-23T14:12:00Z">
              <w:tcPr>
                <w:tcW w:w="1040" w:type="dxa"/>
              </w:tcPr>
            </w:tcPrChange>
          </w:tcPr>
          <w:p w14:paraId="38838B73" w14:textId="77777777" w:rsidR="007357EA" w:rsidRPr="00DC57FD" w:rsidRDefault="007357EA" w:rsidP="00280FAF">
            <w:pPr>
              <w:jc w:val="center"/>
              <w:rPr>
                <w:sz w:val="16"/>
              </w:rPr>
            </w:pPr>
            <w:r>
              <w:rPr>
                <w:sz w:val="16"/>
              </w:rPr>
              <w:t>Eastern great plains tallgrass aspen parkland</w:t>
            </w:r>
          </w:p>
        </w:tc>
        <w:tc>
          <w:tcPr>
            <w:tcW w:w="921" w:type="dxa"/>
            <w:tcPrChange w:id="442" w:author="Pat Comer" w:date="2021-11-23T14:12:00Z">
              <w:tcPr>
                <w:tcW w:w="856" w:type="dxa"/>
              </w:tcPr>
            </w:tcPrChange>
          </w:tcPr>
          <w:p w14:paraId="2989815D" w14:textId="77777777" w:rsidR="007357EA" w:rsidRPr="00DC57FD" w:rsidRDefault="007357EA" w:rsidP="00280FAF">
            <w:pPr>
              <w:jc w:val="center"/>
              <w:rPr>
                <w:sz w:val="16"/>
              </w:rPr>
            </w:pPr>
            <w:r>
              <w:rPr>
                <w:sz w:val="16"/>
              </w:rPr>
              <w:t>974.6</w:t>
            </w:r>
          </w:p>
        </w:tc>
        <w:tc>
          <w:tcPr>
            <w:tcW w:w="921" w:type="dxa"/>
            <w:tcPrChange w:id="443" w:author="Pat Comer" w:date="2021-11-23T14:12:00Z">
              <w:tcPr>
                <w:tcW w:w="918" w:type="dxa"/>
              </w:tcPr>
            </w:tcPrChange>
          </w:tcPr>
          <w:p w14:paraId="1B34844F" w14:textId="77777777" w:rsidR="007357EA" w:rsidRPr="00DC57FD" w:rsidRDefault="007357EA" w:rsidP="00280FAF">
            <w:pPr>
              <w:jc w:val="center"/>
              <w:rPr>
                <w:sz w:val="16"/>
              </w:rPr>
            </w:pPr>
            <w:r>
              <w:rPr>
                <w:sz w:val="16"/>
              </w:rPr>
              <w:t>Northern tallgrass prairie</w:t>
            </w:r>
          </w:p>
        </w:tc>
        <w:tc>
          <w:tcPr>
            <w:tcW w:w="921" w:type="dxa"/>
            <w:tcPrChange w:id="444" w:author="Pat Comer" w:date="2021-11-23T14:12:00Z">
              <w:tcPr>
                <w:tcW w:w="918" w:type="dxa"/>
              </w:tcPr>
            </w:tcPrChange>
          </w:tcPr>
          <w:p w14:paraId="48C49507" w14:textId="77777777" w:rsidR="007357EA" w:rsidRPr="00DC57FD" w:rsidRDefault="007357EA" w:rsidP="00280FAF">
            <w:pPr>
              <w:jc w:val="center"/>
              <w:rPr>
                <w:sz w:val="16"/>
              </w:rPr>
            </w:pPr>
            <w:r>
              <w:rPr>
                <w:sz w:val="16"/>
              </w:rPr>
              <w:t>49.7</w:t>
            </w:r>
          </w:p>
        </w:tc>
      </w:tr>
    </w:tbl>
    <w:p w14:paraId="6FB9FFDB" w14:textId="77777777" w:rsidR="00280FAF" w:rsidRDefault="00280FAF" w:rsidP="00280FAF">
      <w:pPr>
        <w:jc w:val="center"/>
      </w:pPr>
      <w:r>
        <w:rPr>
          <w:noProof/>
          <w:lang w:eastAsia="en-CA"/>
        </w:rPr>
        <w:drawing>
          <wp:inline distT="0" distB="0" distL="0" distR="0" wp14:anchorId="73142450" wp14:editId="66C211F0">
            <wp:extent cx="4886325" cy="691793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96383" cy="6932174"/>
                    </a:xfrm>
                    <a:prstGeom prst="rect">
                      <a:avLst/>
                    </a:prstGeom>
                  </pic:spPr>
                </pic:pic>
              </a:graphicData>
            </a:graphic>
          </wp:inline>
        </w:drawing>
      </w:r>
    </w:p>
    <w:p w14:paraId="4D996853" w14:textId="77777777" w:rsidR="00C9213A" w:rsidRDefault="00280FAF" w:rsidP="00280FAF">
      <w:pPr>
        <w:jc w:val="center"/>
        <w:rPr>
          <w:i/>
        </w:rPr>
      </w:pPr>
      <w:r>
        <w:rPr>
          <w:noProof/>
          <w:lang w:eastAsia="en-CA"/>
        </w:rPr>
        <w:lastRenderedPageBreak/>
        <w:drawing>
          <wp:inline distT="0" distB="0" distL="0" distR="0" wp14:anchorId="3E370E36" wp14:editId="61290847">
            <wp:extent cx="5812790" cy="8229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12790" cy="8229600"/>
                    </a:xfrm>
                    <a:prstGeom prst="rect">
                      <a:avLst/>
                    </a:prstGeom>
                  </pic:spPr>
                </pic:pic>
              </a:graphicData>
            </a:graphic>
          </wp:inline>
        </w:drawing>
      </w:r>
      <w:r w:rsidR="00C9213A">
        <w:br w:type="page"/>
      </w:r>
    </w:p>
    <w:p w14:paraId="1144040F" w14:textId="77777777" w:rsidR="00890F32" w:rsidRDefault="00890F32" w:rsidP="00890F32">
      <w:pPr>
        <w:pStyle w:val="Heading3"/>
      </w:pPr>
      <w:bookmarkStart w:id="445" w:name="_Toc88219958"/>
      <w:r w:rsidRPr="0006098A">
        <w:lastRenderedPageBreak/>
        <w:t>3.</w:t>
      </w:r>
      <w:r w:rsidR="007357EA">
        <w:t>4.2</w:t>
      </w:r>
      <w:r w:rsidRPr="0006098A">
        <w:t xml:space="preserve">. </w:t>
      </w:r>
      <w:r w:rsidR="007357EA">
        <w:t>Eastern Great Plains Tallgrass Aspen Parkland Site 2</w:t>
      </w:r>
      <w:bookmarkEnd w:id="445"/>
    </w:p>
    <w:tbl>
      <w:tblPr>
        <w:tblStyle w:val="TableGrid"/>
        <w:tblW w:w="0" w:type="auto"/>
        <w:tblLook w:val="04A0" w:firstRow="1" w:lastRow="0" w:firstColumn="1" w:lastColumn="0" w:noHBand="0" w:noVBand="1"/>
      </w:tblPr>
      <w:tblGrid>
        <w:gridCol w:w="1041"/>
        <w:gridCol w:w="972"/>
        <w:gridCol w:w="886"/>
        <w:gridCol w:w="755"/>
        <w:gridCol w:w="1008"/>
        <w:gridCol w:w="1008"/>
        <w:gridCol w:w="920"/>
        <w:gridCol w:w="920"/>
        <w:gridCol w:w="920"/>
        <w:gridCol w:w="920"/>
      </w:tblGrid>
      <w:tr w:rsidR="00890F32" w:rsidRPr="00DC57FD" w14:paraId="76E06B02" w14:textId="77777777" w:rsidTr="00890F32">
        <w:tc>
          <w:tcPr>
            <w:tcW w:w="918" w:type="dxa"/>
          </w:tcPr>
          <w:p w14:paraId="795C66FF" w14:textId="77777777" w:rsidR="00890F32" w:rsidRPr="00DC57FD" w:rsidRDefault="00890F32" w:rsidP="00890F32">
            <w:pPr>
              <w:rPr>
                <w:b/>
                <w:sz w:val="16"/>
              </w:rPr>
            </w:pPr>
            <w:r w:rsidRPr="00DC57FD">
              <w:rPr>
                <w:b/>
                <w:sz w:val="16"/>
              </w:rPr>
              <w:t>Name in shapefile</w:t>
            </w:r>
          </w:p>
        </w:tc>
        <w:tc>
          <w:tcPr>
            <w:tcW w:w="466" w:type="dxa"/>
          </w:tcPr>
          <w:p w14:paraId="68E843A3" w14:textId="77777777" w:rsidR="00890F32" w:rsidRPr="00DC57FD" w:rsidRDefault="00890F32" w:rsidP="00890F32">
            <w:pPr>
              <w:rPr>
                <w:b/>
                <w:sz w:val="16"/>
              </w:rPr>
            </w:pPr>
            <w:r w:rsidRPr="00DC57FD">
              <w:rPr>
                <w:b/>
                <w:sz w:val="16"/>
              </w:rPr>
              <w:t>Province(s)</w:t>
            </w:r>
          </w:p>
        </w:tc>
        <w:tc>
          <w:tcPr>
            <w:tcW w:w="1009" w:type="dxa"/>
          </w:tcPr>
          <w:p w14:paraId="3177BFEC" w14:textId="77777777" w:rsidR="00890F32" w:rsidRPr="00DC57FD" w:rsidRDefault="00890F32" w:rsidP="00890F32">
            <w:pPr>
              <w:rPr>
                <w:b/>
                <w:sz w:val="16"/>
              </w:rPr>
            </w:pPr>
            <w:r w:rsidRPr="00DC57FD">
              <w:rPr>
                <w:b/>
                <w:sz w:val="16"/>
              </w:rPr>
              <w:t>Smoothed area (km</w:t>
            </w:r>
            <w:r w:rsidRPr="00DC57FD">
              <w:rPr>
                <w:b/>
                <w:sz w:val="16"/>
                <w:vertAlign w:val="superscript"/>
              </w:rPr>
              <w:t>2</w:t>
            </w:r>
            <w:r w:rsidRPr="00DC57FD">
              <w:rPr>
                <w:b/>
                <w:sz w:val="16"/>
              </w:rPr>
              <w:t>)</w:t>
            </w:r>
          </w:p>
        </w:tc>
        <w:tc>
          <w:tcPr>
            <w:tcW w:w="791" w:type="dxa"/>
          </w:tcPr>
          <w:p w14:paraId="5A0A964D" w14:textId="77777777" w:rsidR="00890F32" w:rsidRPr="00DC57FD" w:rsidRDefault="00890F32" w:rsidP="00890F32">
            <w:pPr>
              <w:rPr>
                <w:b/>
                <w:sz w:val="16"/>
              </w:rPr>
            </w:pPr>
            <w:r w:rsidRPr="00DC57FD">
              <w:rPr>
                <w:b/>
                <w:sz w:val="16"/>
              </w:rPr>
              <w:t>Criteria and Scope</w:t>
            </w:r>
          </w:p>
        </w:tc>
        <w:tc>
          <w:tcPr>
            <w:tcW w:w="1101" w:type="dxa"/>
          </w:tcPr>
          <w:p w14:paraId="6334F272" w14:textId="77777777" w:rsidR="00890F32" w:rsidRPr="00DC57FD" w:rsidRDefault="00890F32" w:rsidP="00890F32">
            <w:pPr>
              <w:rPr>
                <w:b/>
                <w:sz w:val="16"/>
              </w:rPr>
            </w:pPr>
            <w:r w:rsidRPr="00DC57FD">
              <w:rPr>
                <w:b/>
                <w:sz w:val="16"/>
              </w:rPr>
              <w:t>% global distribution</w:t>
            </w:r>
          </w:p>
        </w:tc>
        <w:tc>
          <w:tcPr>
            <w:tcW w:w="1101" w:type="dxa"/>
          </w:tcPr>
          <w:p w14:paraId="0145DD87" w14:textId="77777777" w:rsidR="00890F32" w:rsidRPr="00DC57FD" w:rsidRDefault="00890F32" w:rsidP="00890F32">
            <w:pPr>
              <w:rPr>
                <w:b/>
                <w:sz w:val="16"/>
              </w:rPr>
            </w:pPr>
            <w:r w:rsidRPr="00DC57FD">
              <w:rPr>
                <w:b/>
                <w:sz w:val="16"/>
              </w:rPr>
              <w:t>% national distribution</w:t>
            </w:r>
          </w:p>
        </w:tc>
        <w:tc>
          <w:tcPr>
            <w:tcW w:w="991" w:type="dxa"/>
          </w:tcPr>
          <w:p w14:paraId="70503CE9" w14:textId="77777777" w:rsidR="00890F32" w:rsidRPr="00DC57FD" w:rsidRDefault="00890F32" w:rsidP="00890F32">
            <w:pPr>
              <w:rPr>
                <w:b/>
                <w:sz w:val="16"/>
              </w:rPr>
            </w:pPr>
            <w:r w:rsidRPr="00DC57FD">
              <w:rPr>
                <w:b/>
                <w:sz w:val="16"/>
              </w:rPr>
              <w:t>Ecosystem type 1</w:t>
            </w:r>
          </w:p>
        </w:tc>
        <w:tc>
          <w:tcPr>
            <w:tcW w:w="991" w:type="dxa"/>
          </w:tcPr>
          <w:p w14:paraId="513DB1AD" w14:textId="77777777" w:rsidR="00890F32" w:rsidRPr="00DC57FD" w:rsidRDefault="00890F32" w:rsidP="00890F32">
            <w:pPr>
              <w:rPr>
                <w:b/>
                <w:sz w:val="16"/>
              </w:rPr>
            </w:pPr>
            <w:r w:rsidRPr="00DC57FD">
              <w:rPr>
                <w:b/>
                <w:sz w:val="16"/>
              </w:rPr>
              <w:t>Ecosystem type 1 area</w:t>
            </w:r>
          </w:p>
        </w:tc>
        <w:tc>
          <w:tcPr>
            <w:tcW w:w="991" w:type="dxa"/>
          </w:tcPr>
          <w:p w14:paraId="46D628F7" w14:textId="77777777" w:rsidR="00890F32" w:rsidRPr="00DC57FD" w:rsidRDefault="00890F32" w:rsidP="00890F32">
            <w:pPr>
              <w:rPr>
                <w:b/>
                <w:sz w:val="16"/>
              </w:rPr>
            </w:pPr>
            <w:r w:rsidRPr="00DC57FD">
              <w:rPr>
                <w:b/>
                <w:sz w:val="16"/>
              </w:rPr>
              <w:t>Ecosystem type 2</w:t>
            </w:r>
          </w:p>
        </w:tc>
        <w:tc>
          <w:tcPr>
            <w:tcW w:w="991" w:type="dxa"/>
          </w:tcPr>
          <w:p w14:paraId="20EE73E2" w14:textId="77777777" w:rsidR="00890F32" w:rsidRPr="00DC57FD" w:rsidRDefault="00890F32" w:rsidP="00890F32">
            <w:pPr>
              <w:rPr>
                <w:b/>
                <w:sz w:val="16"/>
              </w:rPr>
            </w:pPr>
            <w:r w:rsidRPr="00DC57FD">
              <w:rPr>
                <w:b/>
                <w:sz w:val="16"/>
              </w:rPr>
              <w:t>Ecosystem type 2 area</w:t>
            </w:r>
          </w:p>
        </w:tc>
      </w:tr>
      <w:tr w:rsidR="00890F32" w:rsidRPr="00DC57FD" w14:paraId="09096AAF" w14:textId="77777777" w:rsidTr="00890F32">
        <w:tc>
          <w:tcPr>
            <w:tcW w:w="918" w:type="dxa"/>
          </w:tcPr>
          <w:p w14:paraId="1A7617A0" w14:textId="77777777" w:rsidR="00890F32" w:rsidRPr="00DC57FD" w:rsidRDefault="007357EA" w:rsidP="00890F32">
            <w:pPr>
              <w:rPr>
                <w:sz w:val="16"/>
              </w:rPr>
            </w:pPr>
            <w:r>
              <w:rPr>
                <w:sz w:val="16"/>
              </w:rPr>
              <w:t xml:space="preserve">MB CA MN US </w:t>
            </w:r>
            <w:proofErr w:type="spellStart"/>
            <w:r>
              <w:rPr>
                <w:sz w:val="16"/>
              </w:rPr>
              <w:t>EastParkland</w:t>
            </w:r>
            <w:proofErr w:type="spellEnd"/>
            <w:r>
              <w:rPr>
                <w:sz w:val="16"/>
              </w:rPr>
              <w:t xml:space="preserve"> 1999</w:t>
            </w:r>
          </w:p>
        </w:tc>
        <w:tc>
          <w:tcPr>
            <w:tcW w:w="466" w:type="dxa"/>
          </w:tcPr>
          <w:p w14:paraId="3F751E2E" w14:textId="77777777" w:rsidR="00890F32" w:rsidRPr="00DC57FD" w:rsidRDefault="00280FAF" w:rsidP="00890F32">
            <w:pPr>
              <w:rPr>
                <w:sz w:val="16"/>
              </w:rPr>
            </w:pPr>
            <w:r>
              <w:rPr>
                <w:sz w:val="16"/>
              </w:rPr>
              <w:t>MB (and MN, US)</w:t>
            </w:r>
          </w:p>
        </w:tc>
        <w:tc>
          <w:tcPr>
            <w:tcW w:w="1009" w:type="dxa"/>
          </w:tcPr>
          <w:p w14:paraId="0B13A860" w14:textId="77777777" w:rsidR="00890F32" w:rsidRPr="00DC57FD" w:rsidRDefault="00280FAF" w:rsidP="00890F32">
            <w:pPr>
              <w:rPr>
                <w:sz w:val="16"/>
              </w:rPr>
            </w:pPr>
            <w:r>
              <w:rPr>
                <w:sz w:val="16"/>
              </w:rPr>
              <w:t>5,746</w:t>
            </w:r>
          </w:p>
        </w:tc>
        <w:tc>
          <w:tcPr>
            <w:tcW w:w="791" w:type="dxa"/>
          </w:tcPr>
          <w:p w14:paraId="0C2F204D" w14:textId="77777777" w:rsidR="00890F32" w:rsidRPr="00DC57FD" w:rsidRDefault="00280FAF" w:rsidP="00890F32">
            <w:pPr>
              <w:rPr>
                <w:sz w:val="16"/>
              </w:rPr>
            </w:pPr>
            <w:r>
              <w:rPr>
                <w:sz w:val="16"/>
              </w:rPr>
              <w:t>A2 Global</w:t>
            </w:r>
          </w:p>
        </w:tc>
        <w:tc>
          <w:tcPr>
            <w:tcW w:w="1101" w:type="dxa"/>
          </w:tcPr>
          <w:p w14:paraId="06F6F102" w14:textId="77777777" w:rsidR="00890F32" w:rsidRPr="00DC57FD" w:rsidRDefault="004C6B6E" w:rsidP="00890F32">
            <w:pPr>
              <w:rPr>
                <w:sz w:val="16"/>
              </w:rPr>
            </w:pPr>
            <w:r>
              <w:rPr>
                <w:sz w:val="16"/>
              </w:rPr>
              <w:t>44%</w:t>
            </w:r>
          </w:p>
        </w:tc>
        <w:tc>
          <w:tcPr>
            <w:tcW w:w="1101" w:type="dxa"/>
          </w:tcPr>
          <w:p w14:paraId="4A8894B2" w14:textId="77777777" w:rsidR="00890F32" w:rsidRPr="00DC57FD" w:rsidRDefault="004C6B6E" w:rsidP="00890F32">
            <w:pPr>
              <w:rPr>
                <w:sz w:val="16"/>
              </w:rPr>
            </w:pPr>
            <w:r>
              <w:rPr>
                <w:sz w:val="16"/>
              </w:rPr>
              <w:t>50%</w:t>
            </w:r>
          </w:p>
        </w:tc>
        <w:tc>
          <w:tcPr>
            <w:tcW w:w="991" w:type="dxa"/>
          </w:tcPr>
          <w:p w14:paraId="74BD48A1" w14:textId="77777777" w:rsidR="00890F32" w:rsidRPr="00DC57FD" w:rsidRDefault="004C6B6E" w:rsidP="00890F32">
            <w:pPr>
              <w:rPr>
                <w:sz w:val="16"/>
              </w:rPr>
            </w:pPr>
            <w:r>
              <w:rPr>
                <w:sz w:val="16"/>
              </w:rPr>
              <w:t>Eastern aspen parkland</w:t>
            </w:r>
          </w:p>
        </w:tc>
        <w:tc>
          <w:tcPr>
            <w:tcW w:w="991" w:type="dxa"/>
          </w:tcPr>
          <w:p w14:paraId="1C982BC5" w14:textId="77777777" w:rsidR="00890F32" w:rsidRPr="00DC57FD" w:rsidRDefault="00280FAF" w:rsidP="00890F32">
            <w:pPr>
              <w:rPr>
                <w:sz w:val="16"/>
              </w:rPr>
            </w:pPr>
            <w:r>
              <w:rPr>
                <w:sz w:val="16"/>
              </w:rPr>
              <w:t>1,980</w:t>
            </w:r>
          </w:p>
        </w:tc>
        <w:tc>
          <w:tcPr>
            <w:tcW w:w="991" w:type="dxa"/>
          </w:tcPr>
          <w:p w14:paraId="14D3F1F8" w14:textId="77777777" w:rsidR="00890F32" w:rsidRPr="00DC57FD" w:rsidRDefault="00890F32" w:rsidP="00890F32">
            <w:pPr>
              <w:rPr>
                <w:sz w:val="16"/>
              </w:rPr>
            </w:pPr>
          </w:p>
        </w:tc>
        <w:tc>
          <w:tcPr>
            <w:tcW w:w="991" w:type="dxa"/>
          </w:tcPr>
          <w:p w14:paraId="21F682EC" w14:textId="77777777" w:rsidR="00890F32" w:rsidRPr="00DC57FD" w:rsidRDefault="00890F32" w:rsidP="00890F32">
            <w:pPr>
              <w:rPr>
                <w:sz w:val="16"/>
              </w:rPr>
            </w:pPr>
          </w:p>
        </w:tc>
      </w:tr>
    </w:tbl>
    <w:p w14:paraId="494E71F9" w14:textId="77777777" w:rsidR="005E104B" w:rsidRDefault="007357EA" w:rsidP="00280FAF">
      <w:pPr>
        <w:jc w:val="center"/>
        <w:rPr>
          <w:sz w:val="16"/>
        </w:rPr>
      </w:pPr>
      <w:r w:rsidRPr="00280FAF">
        <w:rPr>
          <w:sz w:val="16"/>
        </w:rPr>
        <w:t>Note: this potential KBA crosses the Canada-U.S. border</w:t>
      </w:r>
      <w:r w:rsidR="00280FAF" w:rsidRPr="00280FAF">
        <w:rPr>
          <w:sz w:val="16"/>
        </w:rPr>
        <w:br/>
      </w:r>
      <w:r w:rsidR="00280FAF">
        <w:rPr>
          <w:noProof/>
          <w:lang w:eastAsia="en-CA"/>
        </w:rPr>
        <w:drawing>
          <wp:inline distT="0" distB="0" distL="0" distR="0" wp14:anchorId="7E2F83C0" wp14:editId="7FDE5588">
            <wp:extent cx="4958364" cy="70199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71569" cy="7038620"/>
                    </a:xfrm>
                    <a:prstGeom prst="rect">
                      <a:avLst/>
                    </a:prstGeom>
                  </pic:spPr>
                </pic:pic>
              </a:graphicData>
            </a:graphic>
          </wp:inline>
        </w:drawing>
      </w:r>
    </w:p>
    <w:p w14:paraId="61773259" w14:textId="77777777" w:rsidR="007357EA" w:rsidRPr="00280FAF" w:rsidRDefault="00002949" w:rsidP="00280FAF">
      <w:pPr>
        <w:jc w:val="center"/>
        <w:rPr>
          <w:sz w:val="16"/>
        </w:rPr>
      </w:pPr>
      <w:r>
        <w:rPr>
          <w:noProof/>
          <w:lang w:eastAsia="en-CA"/>
        </w:rPr>
        <w:lastRenderedPageBreak/>
        <w:drawing>
          <wp:inline distT="0" distB="0" distL="0" distR="0" wp14:anchorId="0F843B1E" wp14:editId="5EDCB95A">
            <wp:extent cx="5812790" cy="8229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812790" cy="8229600"/>
                    </a:xfrm>
                    <a:prstGeom prst="rect">
                      <a:avLst/>
                    </a:prstGeom>
                  </pic:spPr>
                </pic:pic>
              </a:graphicData>
            </a:graphic>
          </wp:inline>
        </w:drawing>
      </w:r>
      <w:r w:rsidR="007357EA" w:rsidRPr="00280FAF">
        <w:rPr>
          <w:sz w:val="16"/>
        </w:rPr>
        <w:br w:type="page"/>
      </w:r>
    </w:p>
    <w:p w14:paraId="34D378D1" w14:textId="77777777" w:rsidR="007357EA" w:rsidRDefault="007357EA" w:rsidP="007357EA">
      <w:pPr>
        <w:pStyle w:val="Heading2"/>
      </w:pPr>
      <w:bookmarkStart w:id="446" w:name="_Toc88219959"/>
      <w:r>
        <w:lastRenderedPageBreak/>
        <w:t>3.5. Northwestern Great Plains Aspen Parkland and Forest</w:t>
      </w:r>
      <w:bookmarkEnd w:id="446"/>
    </w:p>
    <w:p w14:paraId="2FCEC6C3" w14:textId="77777777" w:rsidR="007357EA" w:rsidRDefault="007357EA" w:rsidP="007357EA">
      <w:r w:rsidRPr="0006098A">
        <w:rPr>
          <w:u w:val="single"/>
        </w:rPr>
        <w:t>NatureServe Element Code</w:t>
      </w:r>
      <w:r>
        <w:t xml:space="preserve">: </w:t>
      </w:r>
      <w:r w:rsidR="00C9213A">
        <w:t>CES303.681</w:t>
      </w:r>
    </w:p>
    <w:p w14:paraId="2AAC02B4" w14:textId="77777777" w:rsidR="007357EA" w:rsidRDefault="007357EA" w:rsidP="007357EA">
      <w:r w:rsidRPr="0006098A">
        <w:rPr>
          <w:u w:val="single"/>
        </w:rPr>
        <w:t>NatureServe Summary</w:t>
      </w:r>
      <w:r>
        <w:t>: “</w:t>
      </w:r>
      <w:r w:rsidR="00C9213A" w:rsidRPr="00C9213A">
        <w:t>This system ranges from the North Dakota/Manitoba border west to central Alberta and is considered part of the boreal-</w:t>
      </w:r>
      <w:proofErr w:type="spellStart"/>
      <w:r w:rsidR="00C9213A" w:rsidRPr="00C9213A">
        <w:t>mixedgrass</w:t>
      </w:r>
      <w:proofErr w:type="spellEnd"/>
      <w:r w:rsidR="00C9213A" w:rsidRPr="00C9213A">
        <w:t xml:space="preserve"> prairie grassland transition region. The climate in this region is mostly subhumid low boreal with short, warm summers and cold, long winters. Much of this region is covered with undulating to </w:t>
      </w:r>
      <w:proofErr w:type="spellStart"/>
      <w:r w:rsidR="00C9213A" w:rsidRPr="00C9213A">
        <w:t>kettled</w:t>
      </w:r>
      <w:proofErr w:type="spellEnd"/>
      <w:r w:rsidR="00C9213A" w:rsidRPr="00C9213A">
        <w:t xml:space="preserve"> glacial till. </w:t>
      </w:r>
      <w:r w:rsidR="00C9213A" w:rsidRPr="00C9213A">
        <w:rPr>
          <w:i/>
        </w:rPr>
        <w:t>Populus tremuloides</w:t>
      </w:r>
      <w:r w:rsidR="00C9213A" w:rsidRPr="00C9213A">
        <w:t xml:space="preserve"> dominates this system. Common associates are </w:t>
      </w:r>
      <w:r w:rsidR="00C9213A" w:rsidRPr="00C9213A">
        <w:rPr>
          <w:i/>
        </w:rPr>
        <w:t>Betula</w:t>
      </w:r>
      <w:r w:rsidR="00C9213A" w:rsidRPr="00C9213A">
        <w:t xml:space="preserve"> </w:t>
      </w:r>
      <w:proofErr w:type="spellStart"/>
      <w:r w:rsidR="00C9213A" w:rsidRPr="00C9213A">
        <w:rPr>
          <w:i/>
        </w:rPr>
        <w:t>papyrifera</w:t>
      </w:r>
      <w:proofErr w:type="spellEnd"/>
      <w:r w:rsidR="00C9213A" w:rsidRPr="00C9213A">
        <w:t xml:space="preserve"> and </w:t>
      </w:r>
      <w:r w:rsidR="00C9213A" w:rsidRPr="00C9213A">
        <w:rPr>
          <w:i/>
        </w:rPr>
        <w:t>Populus balsamifera</w:t>
      </w:r>
      <w:r w:rsidR="00C9213A" w:rsidRPr="00C9213A">
        <w:t xml:space="preserve"> with an understory of </w:t>
      </w:r>
      <w:proofErr w:type="spellStart"/>
      <w:r w:rsidR="00C9213A" w:rsidRPr="00C9213A">
        <w:t>mixedgrass</w:t>
      </w:r>
      <w:proofErr w:type="spellEnd"/>
      <w:r w:rsidR="00C9213A" w:rsidRPr="00C9213A">
        <w:t xml:space="preserve"> species and tall shrubs. More poorly drained sites may contain willow (</w:t>
      </w:r>
      <w:r w:rsidR="00C9213A" w:rsidRPr="00C9213A">
        <w:rPr>
          <w:i/>
        </w:rPr>
        <w:t>Salix</w:t>
      </w:r>
      <w:r w:rsidR="00C9213A" w:rsidRPr="00C9213A">
        <w:t xml:space="preserve"> spp.) and sedges (</w:t>
      </w:r>
      <w:r w:rsidR="00C9213A" w:rsidRPr="00C9213A">
        <w:rPr>
          <w:i/>
        </w:rPr>
        <w:t>Carex</w:t>
      </w:r>
      <w:r w:rsidR="00C9213A" w:rsidRPr="00C9213A">
        <w:t xml:space="preserve"> spp.). Fire constitutes the most important dynamic in this system and prevents boreal conifer species such as </w:t>
      </w:r>
      <w:r w:rsidR="00C9213A" w:rsidRPr="00C9213A">
        <w:rPr>
          <w:i/>
        </w:rPr>
        <w:t>Picea glauca</w:t>
      </w:r>
      <w:r w:rsidR="00C9213A" w:rsidRPr="00C9213A">
        <w:t xml:space="preserve"> and </w:t>
      </w:r>
      <w:r w:rsidR="00C9213A" w:rsidRPr="00C9213A">
        <w:rPr>
          <w:i/>
        </w:rPr>
        <w:t xml:space="preserve">Abies </w:t>
      </w:r>
      <w:proofErr w:type="spellStart"/>
      <w:r w:rsidR="00C9213A" w:rsidRPr="00C9213A">
        <w:rPr>
          <w:i/>
        </w:rPr>
        <w:t>balsamea</w:t>
      </w:r>
      <w:proofErr w:type="spellEnd"/>
      <w:r w:rsidR="00C9213A" w:rsidRPr="00C9213A">
        <w:t xml:space="preserve"> from becoming too established in this system.</w:t>
      </w:r>
      <w:r>
        <w:t>”</w:t>
      </w:r>
    </w:p>
    <w:p w14:paraId="23F08165" w14:textId="77777777" w:rsidR="007357EA" w:rsidRDefault="007357EA" w:rsidP="007357EA">
      <w:r w:rsidRPr="0006098A">
        <w:rPr>
          <w:u w:val="single"/>
        </w:rPr>
        <w:t>Link</w:t>
      </w:r>
      <w:r>
        <w:t xml:space="preserve">: </w:t>
      </w:r>
      <w:hyperlink r:id="rId63" w:history="1">
        <w:r w:rsidR="00C9213A" w:rsidRPr="00405AD5">
          <w:rPr>
            <w:rStyle w:val="Hyperlink"/>
          </w:rPr>
          <w:t>https://explorer.natureserve.org/Taxon/ELEMENT_GLOBAL.2.722978/Northwestern_Great_Plains_Aspen_Forest_and_Parkland</w:t>
        </w:r>
      </w:hyperlink>
      <w:r w:rsidR="00C9213A">
        <w:t xml:space="preserve"> </w:t>
      </w:r>
    </w:p>
    <w:p w14:paraId="5CA0B68A" w14:textId="77777777" w:rsidR="007357EA" w:rsidRPr="007357EA" w:rsidRDefault="007357EA" w:rsidP="007357EA"/>
    <w:p w14:paraId="1C87A47A" w14:textId="77777777" w:rsidR="00327CA8" w:rsidRDefault="00327CA8">
      <w:pPr>
        <w:rPr>
          <w:i/>
        </w:rPr>
      </w:pPr>
      <w:r>
        <w:br w:type="page"/>
      </w:r>
    </w:p>
    <w:p w14:paraId="1ABD95B8" w14:textId="77777777" w:rsidR="003B1B01" w:rsidRDefault="003B1B01" w:rsidP="003B1B01">
      <w:pPr>
        <w:pStyle w:val="Heading3"/>
      </w:pPr>
      <w:bookmarkStart w:id="447" w:name="_Toc88219960"/>
      <w:r w:rsidRPr="0006098A">
        <w:lastRenderedPageBreak/>
        <w:t>3.</w:t>
      </w:r>
      <w:r w:rsidR="007357EA">
        <w:t>5</w:t>
      </w:r>
      <w:r w:rsidRPr="0006098A">
        <w:t xml:space="preserve">.1. </w:t>
      </w:r>
      <w:r w:rsidR="007357EA">
        <w:t>Northwestern Great Plains Aspen Parkland and Forest Site 1</w:t>
      </w:r>
      <w:bookmarkEnd w:id="447"/>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1034"/>
        <w:gridCol w:w="975"/>
        <w:gridCol w:w="887"/>
        <w:gridCol w:w="756"/>
        <w:gridCol w:w="1010"/>
        <w:gridCol w:w="1010"/>
        <w:gridCol w:w="922"/>
        <w:gridCol w:w="922"/>
        <w:gridCol w:w="922"/>
        <w:gridCol w:w="922"/>
      </w:tblGrid>
      <w:tr w:rsidR="007357EA" w:rsidRPr="00DC57FD" w14:paraId="01C7D7E7" w14:textId="77777777" w:rsidTr="004C6B6E">
        <w:tc>
          <w:tcPr>
            <w:tcW w:w="1031" w:type="dxa"/>
          </w:tcPr>
          <w:p w14:paraId="76256C90" w14:textId="77777777" w:rsidR="003B1B01" w:rsidRPr="00DC57FD" w:rsidRDefault="003B1B01" w:rsidP="004C6B6E">
            <w:pPr>
              <w:jc w:val="center"/>
              <w:rPr>
                <w:b/>
                <w:sz w:val="16"/>
              </w:rPr>
            </w:pPr>
            <w:r w:rsidRPr="00DC57FD">
              <w:rPr>
                <w:b/>
                <w:sz w:val="16"/>
              </w:rPr>
              <w:t>Name in shapefile</w:t>
            </w:r>
          </w:p>
        </w:tc>
        <w:tc>
          <w:tcPr>
            <w:tcW w:w="956" w:type="dxa"/>
          </w:tcPr>
          <w:p w14:paraId="14C2BD69" w14:textId="77777777" w:rsidR="003B1B01" w:rsidRPr="00DC57FD" w:rsidRDefault="003B1B01" w:rsidP="004C6B6E">
            <w:pPr>
              <w:jc w:val="center"/>
              <w:rPr>
                <w:b/>
                <w:sz w:val="16"/>
              </w:rPr>
            </w:pPr>
            <w:r w:rsidRPr="00DC57FD">
              <w:rPr>
                <w:b/>
                <w:sz w:val="16"/>
              </w:rPr>
              <w:t>Province(s)</w:t>
            </w:r>
          </w:p>
        </w:tc>
        <w:tc>
          <w:tcPr>
            <w:tcW w:w="707" w:type="dxa"/>
          </w:tcPr>
          <w:p w14:paraId="0DE92A9B" w14:textId="77777777" w:rsidR="003B1B01" w:rsidRPr="00DC57FD" w:rsidRDefault="003B1B01" w:rsidP="004C6B6E">
            <w:pPr>
              <w:jc w:val="center"/>
              <w:rPr>
                <w:b/>
                <w:sz w:val="16"/>
              </w:rPr>
            </w:pPr>
            <w:r w:rsidRPr="00DC57FD">
              <w:rPr>
                <w:b/>
                <w:sz w:val="16"/>
              </w:rPr>
              <w:t>Smoothed area (km</w:t>
            </w:r>
            <w:r w:rsidRPr="00DC57FD">
              <w:rPr>
                <w:b/>
                <w:sz w:val="16"/>
                <w:vertAlign w:val="superscript"/>
              </w:rPr>
              <w:t>2</w:t>
            </w:r>
            <w:r w:rsidRPr="00DC57FD">
              <w:rPr>
                <w:b/>
                <w:sz w:val="16"/>
              </w:rPr>
              <w:t>)</w:t>
            </w:r>
          </w:p>
        </w:tc>
        <w:tc>
          <w:tcPr>
            <w:tcW w:w="954" w:type="dxa"/>
          </w:tcPr>
          <w:p w14:paraId="45143E65" w14:textId="77777777" w:rsidR="003B1B01" w:rsidRPr="00DC57FD" w:rsidRDefault="003B1B01" w:rsidP="004C6B6E">
            <w:pPr>
              <w:jc w:val="center"/>
              <w:rPr>
                <w:b/>
                <w:sz w:val="16"/>
              </w:rPr>
            </w:pPr>
            <w:r w:rsidRPr="00DC57FD">
              <w:rPr>
                <w:b/>
                <w:sz w:val="16"/>
              </w:rPr>
              <w:t>Criteria and Scope</w:t>
            </w:r>
          </w:p>
        </w:tc>
        <w:tc>
          <w:tcPr>
            <w:tcW w:w="1006" w:type="dxa"/>
          </w:tcPr>
          <w:p w14:paraId="34AA8A79" w14:textId="77777777" w:rsidR="003B1B01" w:rsidRPr="00DC57FD" w:rsidRDefault="003B1B01" w:rsidP="004C6B6E">
            <w:pPr>
              <w:jc w:val="center"/>
              <w:rPr>
                <w:b/>
                <w:sz w:val="16"/>
              </w:rPr>
            </w:pPr>
            <w:r w:rsidRPr="00DC57FD">
              <w:rPr>
                <w:b/>
                <w:sz w:val="16"/>
              </w:rPr>
              <w:t>% global distribution</w:t>
            </w:r>
          </w:p>
        </w:tc>
        <w:tc>
          <w:tcPr>
            <w:tcW w:w="1006" w:type="dxa"/>
          </w:tcPr>
          <w:p w14:paraId="0D8F1F5F" w14:textId="77777777" w:rsidR="003B1B01" w:rsidRPr="00DC57FD" w:rsidRDefault="003B1B01" w:rsidP="004C6B6E">
            <w:pPr>
              <w:jc w:val="center"/>
              <w:rPr>
                <w:b/>
                <w:sz w:val="16"/>
              </w:rPr>
            </w:pPr>
            <w:r w:rsidRPr="00DC57FD">
              <w:rPr>
                <w:b/>
                <w:sz w:val="16"/>
              </w:rPr>
              <w:t>% national distribution</w:t>
            </w:r>
          </w:p>
        </w:tc>
        <w:tc>
          <w:tcPr>
            <w:tcW w:w="925" w:type="dxa"/>
          </w:tcPr>
          <w:p w14:paraId="46B34A11" w14:textId="77777777" w:rsidR="003B1B01" w:rsidRPr="00DC57FD" w:rsidRDefault="003B1B01" w:rsidP="004C6B6E">
            <w:pPr>
              <w:jc w:val="center"/>
              <w:rPr>
                <w:b/>
                <w:sz w:val="16"/>
              </w:rPr>
            </w:pPr>
            <w:r w:rsidRPr="00DC57FD">
              <w:rPr>
                <w:b/>
                <w:sz w:val="16"/>
              </w:rPr>
              <w:t>Ecosystem type 1</w:t>
            </w:r>
          </w:p>
        </w:tc>
        <w:tc>
          <w:tcPr>
            <w:tcW w:w="925" w:type="dxa"/>
          </w:tcPr>
          <w:p w14:paraId="672D3DBF" w14:textId="77777777" w:rsidR="003B1B01" w:rsidRPr="00DC57FD" w:rsidRDefault="003B1B01" w:rsidP="004C6B6E">
            <w:pPr>
              <w:jc w:val="center"/>
              <w:rPr>
                <w:b/>
                <w:sz w:val="16"/>
              </w:rPr>
            </w:pPr>
            <w:r w:rsidRPr="00DC57FD">
              <w:rPr>
                <w:b/>
                <w:sz w:val="16"/>
              </w:rPr>
              <w:t>Ecosystem type 1 area</w:t>
            </w:r>
          </w:p>
        </w:tc>
        <w:tc>
          <w:tcPr>
            <w:tcW w:w="925" w:type="dxa"/>
          </w:tcPr>
          <w:p w14:paraId="4DA6C4D8" w14:textId="77777777" w:rsidR="003B1B01" w:rsidRPr="00DC57FD" w:rsidRDefault="003B1B01" w:rsidP="004C6B6E">
            <w:pPr>
              <w:jc w:val="center"/>
              <w:rPr>
                <w:b/>
                <w:sz w:val="16"/>
              </w:rPr>
            </w:pPr>
            <w:r w:rsidRPr="00DC57FD">
              <w:rPr>
                <w:b/>
                <w:sz w:val="16"/>
              </w:rPr>
              <w:t>Ecosystem type 2</w:t>
            </w:r>
          </w:p>
        </w:tc>
        <w:tc>
          <w:tcPr>
            <w:tcW w:w="925" w:type="dxa"/>
          </w:tcPr>
          <w:p w14:paraId="11DA60FF" w14:textId="77777777" w:rsidR="003B1B01" w:rsidRPr="00DC57FD" w:rsidRDefault="003B1B01" w:rsidP="004C6B6E">
            <w:pPr>
              <w:jc w:val="center"/>
              <w:rPr>
                <w:b/>
                <w:sz w:val="16"/>
              </w:rPr>
            </w:pPr>
            <w:r w:rsidRPr="00DC57FD">
              <w:rPr>
                <w:b/>
                <w:sz w:val="16"/>
              </w:rPr>
              <w:t>Ecosystem type 2 area</w:t>
            </w:r>
          </w:p>
        </w:tc>
      </w:tr>
      <w:tr w:rsidR="007357EA" w:rsidRPr="00DC57FD" w14:paraId="258B66DB" w14:textId="77777777" w:rsidTr="004C6B6E">
        <w:tc>
          <w:tcPr>
            <w:tcW w:w="1031" w:type="dxa"/>
          </w:tcPr>
          <w:p w14:paraId="6AB27469" w14:textId="77777777" w:rsidR="003B1B01" w:rsidRPr="00DC57FD" w:rsidRDefault="007357EA" w:rsidP="004C6B6E">
            <w:pPr>
              <w:jc w:val="center"/>
              <w:rPr>
                <w:sz w:val="16"/>
              </w:rPr>
            </w:pPr>
            <w:r>
              <w:rPr>
                <w:sz w:val="16"/>
              </w:rPr>
              <w:t xml:space="preserve">MB CA </w:t>
            </w:r>
            <w:proofErr w:type="spellStart"/>
            <w:r>
              <w:rPr>
                <w:sz w:val="16"/>
              </w:rPr>
              <w:t>NWParkland</w:t>
            </w:r>
            <w:proofErr w:type="spellEnd"/>
            <w:r>
              <w:rPr>
                <w:sz w:val="16"/>
              </w:rPr>
              <w:t xml:space="preserve"> 2835</w:t>
            </w:r>
          </w:p>
        </w:tc>
        <w:tc>
          <w:tcPr>
            <w:tcW w:w="956" w:type="dxa"/>
          </w:tcPr>
          <w:p w14:paraId="5B28C287" w14:textId="77777777" w:rsidR="003B1B01" w:rsidRPr="00DC57FD" w:rsidRDefault="004C6B6E" w:rsidP="004C6B6E">
            <w:pPr>
              <w:jc w:val="center"/>
              <w:rPr>
                <w:sz w:val="16"/>
              </w:rPr>
            </w:pPr>
            <w:r>
              <w:rPr>
                <w:sz w:val="16"/>
              </w:rPr>
              <w:t>MB</w:t>
            </w:r>
          </w:p>
        </w:tc>
        <w:tc>
          <w:tcPr>
            <w:tcW w:w="707" w:type="dxa"/>
          </w:tcPr>
          <w:p w14:paraId="45BB927B" w14:textId="77777777" w:rsidR="003B1B01" w:rsidRPr="00DC57FD" w:rsidRDefault="004C6B6E" w:rsidP="004C6B6E">
            <w:pPr>
              <w:jc w:val="center"/>
              <w:rPr>
                <w:sz w:val="16"/>
              </w:rPr>
            </w:pPr>
            <w:r>
              <w:rPr>
                <w:sz w:val="16"/>
              </w:rPr>
              <w:t>5,546</w:t>
            </w:r>
          </w:p>
        </w:tc>
        <w:tc>
          <w:tcPr>
            <w:tcW w:w="954" w:type="dxa"/>
          </w:tcPr>
          <w:p w14:paraId="47EF3F91" w14:textId="77777777" w:rsidR="003B1B01" w:rsidRPr="00DC57FD" w:rsidRDefault="004C6B6E" w:rsidP="004C6B6E">
            <w:pPr>
              <w:jc w:val="center"/>
              <w:rPr>
                <w:sz w:val="16"/>
              </w:rPr>
            </w:pPr>
            <w:r>
              <w:rPr>
                <w:sz w:val="16"/>
              </w:rPr>
              <w:t>A2 global or national</w:t>
            </w:r>
          </w:p>
        </w:tc>
        <w:tc>
          <w:tcPr>
            <w:tcW w:w="1006" w:type="dxa"/>
          </w:tcPr>
          <w:p w14:paraId="40667112" w14:textId="77777777" w:rsidR="003B1B01" w:rsidRPr="00DC57FD" w:rsidRDefault="004C6B6E" w:rsidP="004C6B6E">
            <w:pPr>
              <w:jc w:val="center"/>
              <w:rPr>
                <w:sz w:val="16"/>
              </w:rPr>
            </w:pPr>
            <w:r>
              <w:rPr>
                <w:sz w:val="16"/>
              </w:rPr>
              <w:t>12.4%</w:t>
            </w:r>
          </w:p>
        </w:tc>
        <w:tc>
          <w:tcPr>
            <w:tcW w:w="1006" w:type="dxa"/>
          </w:tcPr>
          <w:p w14:paraId="350C9FBF" w14:textId="77777777" w:rsidR="003B1B01" w:rsidRPr="00DC57FD" w:rsidRDefault="004C6B6E" w:rsidP="004C6B6E">
            <w:pPr>
              <w:jc w:val="center"/>
              <w:rPr>
                <w:sz w:val="16"/>
              </w:rPr>
            </w:pPr>
            <w:r>
              <w:rPr>
                <w:sz w:val="16"/>
              </w:rPr>
              <w:t>12.4%</w:t>
            </w:r>
          </w:p>
        </w:tc>
        <w:tc>
          <w:tcPr>
            <w:tcW w:w="925" w:type="dxa"/>
          </w:tcPr>
          <w:p w14:paraId="405944EB" w14:textId="77777777" w:rsidR="003B1B01" w:rsidRPr="00DC57FD" w:rsidRDefault="004C6B6E" w:rsidP="004C6B6E">
            <w:pPr>
              <w:jc w:val="center"/>
              <w:rPr>
                <w:sz w:val="16"/>
              </w:rPr>
            </w:pPr>
            <w:r>
              <w:rPr>
                <w:sz w:val="16"/>
              </w:rPr>
              <w:t>NW aspen parkland</w:t>
            </w:r>
          </w:p>
        </w:tc>
        <w:tc>
          <w:tcPr>
            <w:tcW w:w="925" w:type="dxa"/>
          </w:tcPr>
          <w:p w14:paraId="3BB5BFBE" w14:textId="77777777" w:rsidR="003B1B01" w:rsidRPr="00DC57FD" w:rsidRDefault="004C6B6E" w:rsidP="004C6B6E">
            <w:pPr>
              <w:jc w:val="center"/>
              <w:rPr>
                <w:sz w:val="16"/>
              </w:rPr>
            </w:pPr>
            <w:r>
              <w:rPr>
                <w:sz w:val="16"/>
              </w:rPr>
              <w:t>2,860</w:t>
            </w:r>
          </w:p>
        </w:tc>
        <w:tc>
          <w:tcPr>
            <w:tcW w:w="925" w:type="dxa"/>
          </w:tcPr>
          <w:p w14:paraId="4689A3BB" w14:textId="77777777" w:rsidR="003B1B01" w:rsidRPr="00DC57FD" w:rsidRDefault="003B1B01" w:rsidP="004C6B6E">
            <w:pPr>
              <w:jc w:val="center"/>
              <w:rPr>
                <w:sz w:val="16"/>
              </w:rPr>
            </w:pPr>
          </w:p>
        </w:tc>
        <w:tc>
          <w:tcPr>
            <w:tcW w:w="925" w:type="dxa"/>
          </w:tcPr>
          <w:p w14:paraId="295B1041" w14:textId="77777777" w:rsidR="003B1B01" w:rsidRPr="00DC57FD" w:rsidRDefault="003B1B01" w:rsidP="004C6B6E">
            <w:pPr>
              <w:jc w:val="center"/>
              <w:rPr>
                <w:sz w:val="16"/>
              </w:rPr>
            </w:pPr>
          </w:p>
        </w:tc>
      </w:tr>
    </w:tbl>
    <w:p w14:paraId="6FF59FD8" w14:textId="77777777" w:rsidR="004C6B6E" w:rsidRDefault="004C6B6E" w:rsidP="004C6B6E">
      <w:pPr>
        <w:jc w:val="center"/>
      </w:pPr>
      <w:r>
        <w:rPr>
          <w:noProof/>
          <w:lang w:eastAsia="en-CA"/>
        </w:rPr>
        <w:lastRenderedPageBreak/>
        <w:drawing>
          <wp:inline distT="0" distB="0" distL="0" distR="0" wp14:anchorId="54BF8829" wp14:editId="52D77E43">
            <wp:extent cx="5114925" cy="724157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122646" cy="7252510"/>
                    </a:xfrm>
                    <a:prstGeom prst="rect">
                      <a:avLst/>
                    </a:prstGeom>
                  </pic:spPr>
                </pic:pic>
              </a:graphicData>
            </a:graphic>
          </wp:inline>
        </w:drawing>
      </w:r>
    </w:p>
    <w:p w14:paraId="3D021BD4" w14:textId="77777777" w:rsidR="007357EA" w:rsidRDefault="004C6B6E" w:rsidP="004C6B6E">
      <w:pPr>
        <w:jc w:val="center"/>
        <w:rPr>
          <w:b/>
          <w:i/>
        </w:rPr>
      </w:pPr>
      <w:r>
        <w:rPr>
          <w:noProof/>
          <w:lang w:eastAsia="en-CA"/>
        </w:rPr>
        <w:lastRenderedPageBreak/>
        <w:drawing>
          <wp:inline distT="0" distB="0" distL="0" distR="0" wp14:anchorId="3013A35D" wp14:editId="7C6EE426">
            <wp:extent cx="5812790" cy="82296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12790" cy="8229600"/>
                    </a:xfrm>
                    <a:prstGeom prst="rect">
                      <a:avLst/>
                    </a:prstGeom>
                  </pic:spPr>
                </pic:pic>
              </a:graphicData>
            </a:graphic>
          </wp:inline>
        </w:drawing>
      </w:r>
      <w:r w:rsidR="007357EA">
        <w:br w:type="page"/>
      </w:r>
    </w:p>
    <w:p w14:paraId="14F25F52" w14:textId="77777777" w:rsidR="007357EA" w:rsidRDefault="007357EA" w:rsidP="007357EA">
      <w:pPr>
        <w:pStyle w:val="Heading2"/>
      </w:pPr>
      <w:bookmarkStart w:id="448" w:name="_Toc88219961"/>
      <w:r>
        <w:lastRenderedPageBreak/>
        <w:t>3.6. Great Lakes Alvar (MB disjunct)</w:t>
      </w:r>
      <w:bookmarkEnd w:id="448"/>
    </w:p>
    <w:p w14:paraId="313F9552" w14:textId="77777777" w:rsidR="007357EA" w:rsidRDefault="007357EA" w:rsidP="007357EA">
      <w:r w:rsidRPr="0006098A">
        <w:rPr>
          <w:u w:val="single"/>
        </w:rPr>
        <w:t>NatureServe Element Code</w:t>
      </w:r>
      <w:r>
        <w:t xml:space="preserve">: </w:t>
      </w:r>
      <w:r w:rsidR="00C9213A">
        <w:t>CES201.721</w:t>
      </w:r>
    </w:p>
    <w:p w14:paraId="6F503E08" w14:textId="118E0A4E" w:rsidR="007357EA" w:rsidRDefault="007357EA" w:rsidP="007357EA">
      <w:pPr>
        <w:rPr>
          <w:ins w:id="449" w:author="Pat Comer" w:date="2021-11-23T14:14:00Z"/>
        </w:rPr>
      </w:pPr>
      <w:r w:rsidRPr="0006098A">
        <w:rPr>
          <w:u w:val="single"/>
        </w:rPr>
        <w:t>NatureServe Summary</w:t>
      </w:r>
      <w:r>
        <w:t>: “</w:t>
      </w:r>
      <w:r w:rsidR="00C9213A" w:rsidRPr="00C9213A">
        <w:t xml:space="preserve">Alvars are natural systems of humid and subhumid climates, centered around areas of glaciated horizontal limestone/dolomite (dolostone) bedrock pavement with a discontinuous thin soil mantle. These communities are characterized by distinctive flora and fauna with less than 60% tree cover that is maintained by associated geologic, hydrologic, and other landscape processes. In particular, all forms of alvar tend to flood each spring, then experience moderate to severe drought in summer months. They include open pavement, grassland, and shrubland/woodland types. Alvar communities occur in an ecological matrix with similar bedrock and hydrologically influenced communities. Almost all of North America's alvars occur within the Great Lakes basin, primarily in an arc along the </w:t>
      </w:r>
      <w:proofErr w:type="spellStart"/>
      <w:r w:rsidR="00C9213A" w:rsidRPr="00C9213A">
        <w:t>Niagaran</w:t>
      </w:r>
      <w:proofErr w:type="spellEnd"/>
      <w:r w:rsidR="00C9213A" w:rsidRPr="00C9213A">
        <w:t xml:space="preserve"> Escarpment from northern Lake Michigan across northern Lake Huron and eastern Ontario and northwestern New York state.</w:t>
      </w:r>
      <w:r>
        <w:t>”</w:t>
      </w:r>
    </w:p>
    <w:p w14:paraId="112E1C12" w14:textId="3984BC1B" w:rsidR="001E26E0" w:rsidRDefault="001E26E0" w:rsidP="007357EA">
      <w:pPr>
        <w:rPr>
          <w:ins w:id="450" w:author="Pat Comer" w:date="2021-11-23T14:14:00Z"/>
        </w:rPr>
      </w:pPr>
    </w:p>
    <w:p w14:paraId="343118C6" w14:textId="5848C970" w:rsidR="001E26E0" w:rsidRDefault="001E26E0" w:rsidP="007357EA">
      <w:ins w:id="451" w:author="Pat Comer" w:date="2021-11-23T14:14:00Z">
        <w:r>
          <w:t xml:space="preserve">See Catling (2016) </w:t>
        </w:r>
      </w:ins>
      <w:ins w:id="452" w:author="Pat Comer" w:date="2021-11-23T14:15:00Z">
        <w:r>
          <w:t>for documentation of recently discovered alvars in Manitoba. Additional classification work is needed to fully integrate these findings with existing</w:t>
        </w:r>
      </w:ins>
      <w:ins w:id="453" w:author="Pat Comer" w:date="2021-11-23T14:16:00Z">
        <w:r>
          <w:t xml:space="preserve"> classification concepts. </w:t>
        </w:r>
      </w:ins>
    </w:p>
    <w:p w14:paraId="7468B18A" w14:textId="77777777" w:rsidR="007357EA" w:rsidRDefault="007357EA" w:rsidP="007357EA">
      <w:r w:rsidRPr="0006098A">
        <w:rPr>
          <w:u w:val="single"/>
        </w:rPr>
        <w:t>Link</w:t>
      </w:r>
      <w:r>
        <w:t xml:space="preserve">: </w:t>
      </w:r>
      <w:hyperlink r:id="rId66" w:history="1">
        <w:r w:rsidR="00C9213A" w:rsidRPr="00405AD5">
          <w:rPr>
            <w:rStyle w:val="Hyperlink"/>
          </w:rPr>
          <w:t>https://explorer.natureserve.org/Taxon/ELEMENT_GLOBAL.2.722949/Great_Lakes_Alvar</w:t>
        </w:r>
      </w:hyperlink>
      <w:r w:rsidR="00C9213A">
        <w:t xml:space="preserve"> </w:t>
      </w:r>
    </w:p>
    <w:p w14:paraId="6F6FE60E" w14:textId="77777777" w:rsidR="007357EA" w:rsidRDefault="007357EA" w:rsidP="007357EA">
      <w:pPr>
        <w:pStyle w:val="Heading3"/>
      </w:pPr>
    </w:p>
    <w:p w14:paraId="32D988B8" w14:textId="77777777" w:rsidR="004C6B6E" w:rsidRDefault="004C6B6E">
      <w:pPr>
        <w:rPr>
          <w:i/>
        </w:rPr>
      </w:pPr>
      <w:r>
        <w:br w:type="page"/>
      </w:r>
    </w:p>
    <w:p w14:paraId="5E5EC865" w14:textId="77777777" w:rsidR="007357EA" w:rsidRDefault="007357EA" w:rsidP="007357EA">
      <w:pPr>
        <w:pStyle w:val="Heading3"/>
      </w:pPr>
      <w:bookmarkStart w:id="454" w:name="_Toc88219962"/>
      <w:r w:rsidRPr="0006098A">
        <w:lastRenderedPageBreak/>
        <w:t>3.</w:t>
      </w:r>
      <w:r w:rsidR="00C9213A">
        <w:t>6</w:t>
      </w:r>
      <w:r w:rsidRPr="0006098A">
        <w:t xml:space="preserve">.1. </w:t>
      </w:r>
      <w:r>
        <w:t>Great Lakes Alvars Site 1</w:t>
      </w:r>
      <w:bookmarkEnd w:id="454"/>
    </w:p>
    <w:tbl>
      <w:tblPr>
        <w:tblStyle w:val="TableGrid"/>
        <w:tblW w:w="0" w:type="auto"/>
        <w:tblBorders>
          <w:top w:val="single" w:sz="6" w:space="0" w:color="auto"/>
          <w:left w:val="none" w:sz="0" w:space="0" w:color="auto"/>
          <w:bottom w:val="single" w:sz="6" w:space="0" w:color="auto"/>
          <w:right w:val="none" w:sz="0" w:space="0" w:color="auto"/>
          <w:insideH w:val="single" w:sz="6" w:space="0" w:color="auto"/>
          <w:insideV w:val="none" w:sz="0" w:space="0" w:color="auto"/>
        </w:tblBorders>
        <w:tblLook w:val="04A0" w:firstRow="1" w:lastRow="0" w:firstColumn="1" w:lastColumn="0" w:noHBand="0" w:noVBand="1"/>
      </w:tblPr>
      <w:tblGrid>
        <w:gridCol w:w="845"/>
        <w:gridCol w:w="990"/>
        <w:gridCol w:w="926"/>
        <w:gridCol w:w="767"/>
        <w:gridCol w:w="1032"/>
        <w:gridCol w:w="1032"/>
        <w:gridCol w:w="942"/>
        <w:gridCol w:w="942"/>
        <w:gridCol w:w="942"/>
        <w:gridCol w:w="942"/>
      </w:tblGrid>
      <w:tr w:rsidR="007357EA" w:rsidRPr="00DC57FD" w14:paraId="75C76B68" w14:textId="77777777" w:rsidTr="005155A1">
        <w:tc>
          <w:tcPr>
            <w:tcW w:w="860" w:type="dxa"/>
          </w:tcPr>
          <w:p w14:paraId="753AA474" w14:textId="77777777" w:rsidR="007357EA" w:rsidRPr="00DC57FD" w:rsidRDefault="007357EA" w:rsidP="004C6B6E">
            <w:pPr>
              <w:jc w:val="center"/>
              <w:rPr>
                <w:b/>
                <w:sz w:val="16"/>
              </w:rPr>
            </w:pPr>
            <w:r w:rsidRPr="00DC57FD">
              <w:rPr>
                <w:b/>
                <w:sz w:val="16"/>
              </w:rPr>
              <w:t>Name in shapefile</w:t>
            </w:r>
          </w:p>
        </w:tc>
        <w:tc>
          <w:tcPr>
            <w:tcW w:w="957" w:type="dxa"/>
          </w:tcPr>
          <w:p w14:paraId="65C3E735" w14:textId="77777777" w:rsidR="007357EA" w:rsidRPr="00DC57FD" w:rsidRDefault="007357EA" w:rsidP="004C6B6E">
            <w:pPr>
              <w:jc w:val="center"/>
              <w:rPr>
                <w:b/>
                <w:sz w:val="16"/>
              </w:rPr>
            </w:pPr>
            <w:r w:rsidRPr="00DC57FD">
              <w:rPr>
                <w:b/>
                <w:sz w:val="16"/>
              </w:rPr>
              <w:t>Province(s)</w:t>
            </w:r>
          </w:p>
        </w:tc>
        <w:tc>
          <w:tcPr>
            <w:tcW w:w="944" w:type="dxa"/>
          </w:tcPr>
          <w:p w14:paraId="2789B9D7" w14:textId="77777777" w:rsidR="007357EA" w:rsidRPr="00DC57FD" w:rsidRDefault="007357EA" w:rsidP="004C6B6E">
            <w:pPr>
              <w:jc w:val="center"/>
              <w:rPr>
                <w:b/>
                <w:sz w:val="16"/>
              </w:rPr>
            </w:pPr>
            <w:r w:rsidRPr="00DC57FD">
              <w:rPr>
                <w:b/>
                <w:sz w:val="16"/>
              </w:rPr>
              <w:t>Smoothed area (km</w:t>
            </w:r>
            <w:r w:rsidRPr="00DC57FD">
              <w:rPr>
                <w:b/>
                <w:sz w:val="16"/>
                <w:vertAlign w:val="superscript"/>
              </w:rPr>
              <w:t>2</w:t>
            </w:r>
            <w:r w:rsidRPr="00DC57FD">
              <w:rPr>
                <w:b/>
                <w:sz w:val="16"/>
              </w:rPr>
              <w:t>)</w:t>
            </w:r>
          </w:p>
        </w:tc>
        <w:tc>
          <w:tcPr>
            <w:tcW w:w="741" w:type="dxa"/>
          </w:tcPr>
          <w:p w14:paraId="69AB41EC" w14:textId="77777777" w:rsidR="007357EA" w:rsidRPr="00DC57FD" w:rsidRDefault="007357EA" w:rsidP="004C6B6E">
            <w:pPr>
              <w:jc w:val="center"/>
              <w:rPr>
                <w:b/>
                <w:sz w:val="16"/>
              </w:rPr>
            </w:pPr>
            <w:r w:rsidRPr="00DC57FD">
              <w:rPr>
                <w:b/>
                <w:sz w:val="16"/>
              </w:rPr>
              <w:t>Criteria and Scope</w:t>
            </w:r>
          </w:p>
        </w:tc>
        <w:tc>
          <w:tcPr>
            <w:tcW w:w="1037" w:type="dxa"/>
          </w:tcPr>
          <w:p w14:paraId="6A0CEC40" w14:textId="77777777" w:rsidR="007357EA" w:rsidRPr="00DC57FD" w:rsidRDefault="007357EA" w:rsidP="004C6B6E">
            <w:pPr>
              <w:jc w:val="center"/>
              <w:rPr>
                <w:b/>
                <w:sz w:val="16"/>
              </w:rPr>
            </w:pPr>
            <w:r w:rsidRPr="00DC57FD">
              <w:rPr>
                <w:b/>
                <w:sz w:val="16"/>
              </w:rPr>
              <w:t>% global distribution</w:t>
            </w:r>
          </w:p>
        </w:tc>
        <w:tc>
          <w:tcPr>
            <w:tcW w:w="1037" w:type="dxa"/>
          </w:tcPr>
          <w:p w14:paraId="0CD03436" w14:textId="77777777" w:rsidR="007357EA" w:rsidRPr="00DC57FD" w:rsidRDefault="007357EA" w:rsidP="004C6B6E">
            <w:pPr>
              <w:jc w:val="center"/>
              <w:rPr>
                <w:b/>
                <w:sz w:val="16"/>
              </w:rPr>
            </w:pPr>
            <w:r w:rsidRPr="00DC57FD">
              <w:rPr>
                <w:b/>
                <w:sz w:val="16"/>
              </w:rPr>
              <w:t>% national distribution</w:t>
            </w:r>
          </w:p>
        </w:tc>
        <w:tc>
          <w:tcPr>
            <w:tcW w:w="946" w:type="dxa"/>
          </w:tcPr>
          <w:p w14:paraId="2A6FB0BE" w14:textId="77777777" w:rsidR="007357EA" w:rsidRPr="00DC57FD" w:rsidRDefault="007357EA" w:rsidP="004C6B6E">
            <w:pPr>
              <w:jc w:val="center"/>
              <w:rPr>
                <w:b/>
                <w:sz w:val="16"/>
              </w:rPr>
            </w:pPr>
            <w:r w:rsidRPr="00DC57FD">
              <w:rPr>
                <w:b/>
                <w:sz w:val="16"/>
              </w:rPr>
              <w:t>Ecosystem type 1</w:t>
            </w:r>
          </w:p>
        </w:tc>
        <w:tc>
          <w:tcPr>
            <w:tcW w:w="946" w:type="dxa"/>
          </w:tcPr>
          <w:p w14:paraId="19DC3A8C" w14:textId="77777777" w:rsidR="007357EA" w:rsidRPr="00DC57FD" w:rsidRDefault="007357EA" w:rsidP="004C6B6E">
            <w:pPr>
              <w:jc w:val="center"/>
              <w:rPr>
                <w:b/>
                <w:sz w:val="16"/>
              </w:rPr>
            </w:pPr>
            <w:r w:rsidRPr="00DC57FD">
              <w:rPr>
                <w:b/>
                <w:sz w:val="16"/>
              </w:rPr>
              <w:t>Ecosystem type 1 area</w:t>
            </w:r>
          </w:p>
        </w:tc>
        <w:tc>
          <w:tcPr>
            <w:tcW w:w="946" w:type="dxa"/>
          </w:tcPr>
          <w:p w14:paraId="30BED850" w14:textId="77777777" w:rsidR="007357EA" w:rsidRPr="00DC57FD" w:rsidRDefault="007357EA" w:rsidP="004C6B6E">
            <w:pPr>
              <w:jc w:val="center"/>
              <w:rPr>
                <w:b/>
                <w:sz w:val="16"/>
              </w:rPr>
            </w:pPr>
            <w:r w:rsidRPr="00DC57FD">
              <w:rPr>
                <w:b/>
                <w:sz w:val="16"/>
              </w:rPr>
              <w:t>Ecosystem type 2</w:t>
            </w:r>
          </w:p>
        </w:tc>
        <w:tc>
          <w:tcPr>
            <w:tcW w:w="946" w:type="dxa"/>
          </w:tcPr>
          <w:p w14:paraId="247D4B88" w14:textId="77777777" w:rsidR="007357EA" w:rsidRPr="00DC57FD" w:rsidRDefault="007357EA" w:rsidP="004C6B6E">
            <w:pPr>
              <w:jc w:val="center"/>
              <w:rPr>
                <w:b/>
                <w:sz w:val="16"/>
              </w:rPr>
            </w:pPr>
            <w:r w:rsidRPr="00DC57FD">
              <w:rPr>
                <w:b/>
                <w:sz w:val="16"/>
              </w:rPr>
              <w:t>Ecosystem type 2 area</w:t>
            </w:r>
          </w:p>
        </w:tc>
      </w:tr>
      <w:tr w:rsidR="007357EA" w:rsidRPr="00DC57FD" w14:paraId="3A8ABC6F" w14:textId="77777777" w:rsidTr="005155A1">
        <w:tc>
          <w:tcPr>
            <w:tcW w:w="860" w:type="dxa"/>
          </w:tcPr>
          <w:p w14:paraId="7E706E29" w14:textId="77777777" w:rsidR="007357EA" w:rsidRPr="00DC57FD" w:rsidRDefault="007357EA" w:rsidP="004C6B6E">
            <w:pPr>
              <w:jc w:val="center"/>
              <w:rPr>
                <w:sz w:val="16"/>
              </w:rPr>
            </w:pPr>
            <w:r>
              <w:rPr>
                <w:sz w:val="16"/>
              </w:rPr>
              <w:t>MB CA Alvars 42</w:t>
            </w:r>
          </w:p>
        </w:tc>
        <w:tc>
          <w:tcPr>
            <w:tcW w:w="957" w:type="dxa"/>
          </w:tcPr>
          <w:p w14:paraId="3A3F24FD" w14:textId="77777777" w:rsidR="007357EA" w:rsidRPr="00DC57FD" w:rsidRDefault="005155A1" w:rsidP="004C6B6E">
            <w:pPr>
              <w:jc w:val="center"/>
              <w:rPr>
                <w:sz w:val="16"/>
              </w:rPr>
            </w:pPr>
            <w:r>
              <w:rPr>
                <w:sz w:val="16"/>
              </w:rPr>
              <w:t>MB</w:t>
            </w:r>
          </w:p>
        </w:tc>
        <w:tc>
          <w:tcPr>
            <w:tcW w:w="944" w:type="dxa"/>
          </w:tcPr>
          <w:p w14:paraId="237ACEC3" w14:textId="77777777" w:rsidR="007357EA" w:rsidRPr="00DC57FD" w:rsidRDefault="005155A1" w:rsidP="004C6B6E">
            <w:pPr>
              <w:jc w:val="center"/>
              <w:rPr>
                <w:sz w:val="16"/>
              </w:rPr>
            </w:pPr>
            <w:r>
              <w:rPr>
                <w:sz w:val="16"/>
              </w:rPr>
              <w:t>1,117</w:t>
            </w:r>
          </w:p>
        </w:tc>
        <w:tc>
          <w:tcPr>
            <w:tcW w:w="741" w:type="dxa"/>
          </w:tcPr>
          <w:p w14:paraId="395AC1F1" w14:textId="77777777" w:rsidR="007357EA" w:rsidRPr="00DC57FD" w:rsidRDefault="005155A1" w:rsidP="004C6B6E">
            <w:pPr>
              <w:jc w:val="center"/>
              <w:rPr>
                <w:sz w:val="16"/>
              </w:rPr>
            </w:pPr>
            <w:r>
              <w:rPr>
                <w:sz w:val="16"/>
              </w:rPr>
              <w:t>B4 Global</w:t>
            </w:r>
          </w:p>
        </w:tc>
        <w:tc>
          <w:tcPr>
            <w:tcW w:w="1037" w:type="dxa"/>
          </w:tcPr>
          <w:p w14:paraId="69CF0FBE" w14:textId="77777777" w:rsidR="007357EA" w:rsidRPr="00DC57FD" w:rsidRDefault="005155A1" w:rsidP="004C6B6E">
            <w:pPr>
              <w:jc w:val="center"/>
              <w:rPr>
                <w:sz w:val="16"/>
              </w:rPr>
            </w:pPr>
            <w:r>
              <w:rPr>
                <w:sz w:val="16"/>
              </w:rPr>
              <w:t>23.2%</w:t>
            </w:r>
          </w:p>
        </w:tc>
        <w:tc>
          <w:tcPr>
            <w:tcW w:w="1037" w:type="dxa"/>
          </w:tcPr>
          <w:p w14:paraId="479BDA05" w14:textId="77777777" w:rsidR="007357EA" w:rsidRPr="00DC57FD" w:rsidRDefault="005155A1" w:rsidP="004C6B6E">
            <w:pPr>
              <w:jc w:val="center"/>
              <w:rPr>
                <w:sz w:val="16"/>
              </w:rPr>
            </w:pPr>
            <w:r>
              <w:rPr>
                <w:sz w:val="16"/>
              </w:rPr>
              <w:t>95%</w:t>
            </w:r>
          </w:p>
        </w:tc>
        <w:tc>
          <w:tcPr>
            <w:tcW w:w="946" w:type="dxa"/>
          </w:tcPr>
          <w:p w14:paraId="4107BE2B" w14:textId="77777777" w:rsidR="007357EA" w:rsidRPr="00DC57FD" w:rsidRDefault="005155A1" w:rsidP="004C6B6E">
            <w:pPr>
              <w:jc w:val="center"/>
              <w:rPr>
                <w:sz w:val="16"/>
              </w:rPr>
            </w:pPr>
            <w:r>
              <w:rPr>
                <w:sz w:val="16"/>
              </w:rPr>
              <w:t>Great lakes alvars</w:t>
            </w:r>
          </w:p>
        </w:tc>
        <w:tc>
          <w:tcPr>
            <w:tcW w:w="946" w:type="dxa"/>
          </w:tcPr>
          <w:p w14:paraId="611754FB" w14:textId="77777777" w:rsidR="007357EA" w:rsidRPr="00DC57FD" w:rsidRDefault="005155A1" w:rsidP="004C6B6E">
            <w:pPr>
              <w:jc w:val="center"/>
              <w:rPr>
                <w:sz w:val="16"/>
              </w:rPr>
            </w:pPr>
            <w:r>
              <w:rPr>
                <w:sz w:val="16"/>
              </w:rPr>
              <w:t>39</w:t>
            </w:r>
          </w:p>
        </w:tc>
        <w:tc>
          <w:tcPr>
            <w:tcW w:w="946" w:type="dxa"/>
          </w:tcPr>
          <w:p w14:paraId="57240776" w14:textId="77777777" w:rsidR="007357EA" w:rsidRPr="00DC57FD" w:rsidRDefault="007357EA" w:rsidP="004C6B6E">
            <w:pPr>
              <w:jc w:val="center"/>
              <w:rPr>
                <w:sz w:val="16"/>
              </w:rPr>
            </w:pPr>
          </w:p>
        </w:tc>
        <w:tc>
          <w:tcPr>
            <w:tcW w:w="946" w:type="dxa"/>
          </w:tcPr>
          <w:p w14:paraId="1C3F1163" w14:textId="77777777" w:rsidR="007357EA" w:rsidRPr="00DC57FD" w:rsidRDefault="007357EA" w:rsidP="004C6B6E">
            <w:pPr>
              <w:jc w:val="center"/>
              <w:rPr>
                <w:sz w:val="16"/>
              </w:rPr>
            </w:pPr>
          </w:p>
        </w:tc>
      </w:tr>
    </w:tbl>
    <w:p w14:paraId="776BD460" w14:textId="77777777" w:rsidR="005155A1" w:rsidRDefault="005155A1" w:rsidP="005155A1">
      <w:pPr>
        <w:jc w:val="center"/>
      </w:pPr>
      <w:r>
        <w:rPr>
          <w:noProof/>
          <w:lang w:eastAsia="en-CA"/>
        </w:rPr>
        <w:drawing>
          <wp:inline distT="0" distB="0" distL="0" distR="0" wp14:anchorId="45337CF1" wp14:editId="634CFC32">
            <wp:extent cx="5139690" cy="7276644"/>
            <wp:effectExtent l="0" t="0" r="381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147196" cy="7287271"/>
                    </a:xfrm>
                    <a:prstGeom prst="rect">
                      <a:avLst/>
                    </a:prstGeom>
                  </pic:spPr>
                </pic:pic>
              </a:graphicData>
            </a:graphic>
          </wp:inline>
        </w:drawing>
      </w:r>
    </w:p>
    <w:p w14:paraId="7EBF4FD9" w14:textId="77777777" w:rsidR="007357EA" w:rsidRDefault="005155A1" w:rsidP="005155A1">
      <w:pPr>
        <w:jc w:val="center"/>
        <w:rPr>
          <w:b/>
          <w:i/>
        </w:rPr>
      </w:pPr>
      <w:r>
        <w:rPr>
          <w:noProof/>
          <w:lang w:eastAsia="en-CA"/>
        </w:rPr>
        <w:lastRenderedPageBreak/>
        <w:drawing>
          <wp:inline distT="0" distB="0" distL="0" distR="0" wp14:anchorId="1B73F16B" wp14:editId="4A0154E3">
            <wp:extent cx="5812790" cy="8229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12790" cy="8229600"/>
                    </a:xfrm>
                    <a:prstGeom prst="rect">
                      <a:avLst/>
                    </a:prstGeom>
                  </pic:spPr>
                </pic:pic>
              </a:graphicData>
            </a:graphic>
          </wp:inline>
        </w:drawing>
      </w:r>
      <w:r w:rsidR="007357EA">
        <w:br w:type="page"/>
      </w:r>
    </w:p>
    <w:p w14:paraId="0C67241B" w14:textId="77777777" w:rsidR="007357EA" w:rsidRDefault="007357EA" w:rsidP="007357EA">
      <w:pPr>
        <w:pStyle w:val="Heading2"/>
      </w:pPr>
      <w:bookmarkStart w:id="455" w:name="_Toc88219963"/>
      <w:r>
        <w:lastRenderedPageBreak/>
        <w:t>3.7. Northern Tallgrass Prairie</w:t>
      </w:r>
      <w:bookmarkEnd w:id="455"/>
    </w:p>
    <w:p w14:paraId="6BE0E56A" w14:textId="77777777" w:rsidR="007357EA" w:rsidRDefault="007357EA" w:rsidP="007357EA">
      <w:r w:rsidRPr="0006098A">
        <w:rPr>
          <w:u w:val="single"/>
        </w:rPr>
        <w:t>NatureServe Element Code</w:t>
      </w:r>
      <w:r>
        <w:t>: CES205.686</w:t>
      </w:r>
    </w:p>
    <w:p w14:paraId="2DCE09E5" w14:textId="77777777" w:rsidR="007357EA" w:rsidRDefault="007357EA" w:rsidP="007357EA">
      <w:r w:rsidRPr="0006098A">
        <w:rPr>
          <w:u w:val="single"/>
        </w:rPr>
        <w:t>NatureServe Summary</w:t>
      </w:r>
      <w:r>
        <w:t>: “</w:t>
      </w:r>
      <w:r w:rsidRPr="0006098A">
        <w:t xml:space="preserve">This system is found primarily in the Northern Tallgrass ecoregion ranging along the Red River basin in Minnesota and the Dakotas to Lake Manitoba in Canada. It constitutes the northernmost extension of the "true" prairies. Similar to Central Tallgrass Prairie (CES205.683), this system is dominated by tallgrass species such as </w:t>
      </w:r>
      <w:r w:rsidRPr="0006098A">
        <w:rPr>
          <w:i/>
        </w:rPr>
        <w:t xml:space="preserve">Andropogon gerardii, </w:t>
      </w:r>
      <w:proofErr w:type="spellStart"/>
      <w:r w:rsidRPr="0006098A">
        <w:rPr>
          <w:i/>
        </w:rPr>
        <w:t>Sorghastrum</w:t>
      </w:r>
      <w:proofErr w:type="spellEnd"/>
      <w:r w:rsidRPr="0006098A">
        <w:rPr>
          <w:i/>
        </w:rPr>
        <w:t xml:space="preserve"> nutans</w:t>
      </w:r>
      <w:r w:rsidRPr="0006098A">
        <w:t xml:space="preserve">, and </w:t>
      </w:r>
      <w:r w:rsidRPr="0006098A">
        <w:rPr>
          <w:i/>
        </w:rPr>
        <w:t>Panicum virgatum</w:t>
      </w:r>
      <w:r w:rsidRPr="0006098A">
        <w:t>. However, the soils in this region are not as rich nor deep, the growing season length and precipitation are less, and thus this system does not have as much species diversity as grasslands to the south. This system is often found on well-drained, drier soils and can grade into Eastern Great Plains Tallgrass Aspen Parkland (CES205.688) to the north and east. Grazing and fire influenced this system historically. Much of this system has been converted to agriculture with very few unaltered and highly fragmented examples remaining.</w:t>
      </w:r>
      <w:r>
        <w:t>”</w:t>
      </w:r>
    </w:p>
    <w:p w14:paraId="545E6FBB" w14:textId="77777777" w:rsidR="007357EA" w:rsidRDefault="007357EA" w:rsidP="007357EA">
      <w:pPr>
        <w:rPr>
          <w:color w:val="404040" w:themeColor="text1" w:themeTint="BF"/>
        </w:rPr>
      </w:pPr>
      <w:r w:rsidRPr="0006098A">
        <w:rPr>
          <w:u w:val="single"/>
        </w:rPr>
        <w:t>Link</w:t>
      </w:r>
      <w:r>
        <w:t xml:space="preserve">: </w:t>
      </w:r>
      <w:hyperlink r:id="rId69" w:history="1">
        <w:r w:rsidRPr="0006098A">
          <w:rPr>
            <w:rStyle w:val="Hyperlink"/>
            <w:color w:val="404040" w:themeColor="text1" w:themeTint="BF"/>
          </w:rPr>
          <w:t>https://explorer.natureserve.org/Taxon/ELEMENT_GLOBAL.2.722973/Northern_Tallgrass_Prairie</w:t>
        </w:r>
      </w:hyperlink>
    </w:p>
    <w:p w14:paraId="45F13518" w14:textId="77777777" w:rsidR="007357EA" w:rsidRDefault="007357EA" w:rsidP="007357EA">
      <w:r w:rsidRPr="00C9213A">
        <w:rPr>
          <w:u w:val="single"/>
        </w:rPr>
        <w:t>Notes</w:t>
      </w:r>
      <w:r>
        <w:t>: Neither of the two sites containing northern tallgrass prairie have enough of it to trigger KBA criteria on its own; they are both triggered by the other ecosystem type at the site.</w:t>
      </w:r>
    </w:p>
    <w:p w14:paraId="518EC397" w14:textId="77777777" w:rsidR="00D454C6" w:rsidRDefault="00D454C6">
      <w:pPr>
        <w:rPr>
          <w:b/>
        </w:rPr>
      </w:pPr>
      <w:r>
        <w:br w:type="page"/>
      </w:r>
    </w:p>
    <w:p w14:paraId="6CF26AF1" w14:textId="77777777" w:rsidR="00DC57FD" w:rsidRDefault="00DC57FD" w:rsidP="00691E84">
      <w:pPr>
        <w:pStyle w:val="Heading1"/>
      </w:pPr>
      <w:bookmarkStart w:id="456" w:name="_Toc88219964"/>
      <w:r>
        <w:lastRenderedPageBreak/>
        <w:t>4. Next Steps</w:t>
      </w:r>
      <w:bookmarkEnd w:id="456"/>
    </w:p>
    <w:p w14:paraId="2AFD9FC1" w14:textId="77777777" w:rsidR="00DC57FD" w:rsidRDefault="00DC57FD" w:rsidP="00DC57FD">
      <w:r>
        <w:t>What are the next steps</w:t>
      </w:r>
      <w:r w:rsidR="009E286B">
        <w:t xml:space="preserve"> to KBA identification?</w:t>
      </w:r>
      <w:r>
        <w:t>?</w:t>
      </w:r>
    </w:p>
    <w:p w14:paraId="5EE680DC" w14:textId="1351B215" w:rsidR="00D454C6" w:rsidRDefault="00D454C6" w:rsidP="00D454C6">
      <w:pPr>
        <w:pStyle w:val="ListParagraph"/>
        <w:numPr>
          <w:ilvl w:val="0"/>
          <w:numId w:val="5"/>
        </w:numPr>
        <w:rPr>
          <w:lang w:val="en-US"/>
        </w:rPr>
      </w:pPr>
      <w:r>
        <w:rPr>
          <w:lang w:val="en-US"/>
        </w:rPr>
        <w:t>Check that analytical steps and results are described correctly</w:t>
      </w:r>
      <w:ins w:id="457" w:author="Pat Comer" w:date="2021-11-23T14:18:00Z">
        <w:r w:rsidR="00330000">
          <w:rPr>
            <w:lang w:val="en-US"/>
          </w:rPr>
          <w:t>; augmented here.</w:t>
        </w:r>
      </w:ins>
    </w:p>
    <w:p w14:paraId="4BEA5847" w14:textId="688BC0DF" w:rsidR="00DC57FD" w:rsidRDefault="00DC57FD" w:rsidP="00D454C6">
      <w:pPr>
        <w:pStyle w:val="ListParagraph"/>
        <w:numPr>
          <w:ilvl w:val="0"/>
          <w:numId w:val="5"/>
        </w:numPr>
        <w:rPr>
          <w:ins w:id="458" w:author="Pat Comer" w:date="2021-11-23T14:24:00Z"/>
          <w:lang w:val="en-US"/>
        </w:rPr>
      </w:pPr>
      <w:r w:rsidRPr="00D454C6">
        <w:rPr>
          <w:lang w:val="en-US"/>
        </w:rPr>
        <w:t>Confirm ecological condition of sites using local experts and knowledge (ecosystems scientists, landowners, regional datasets)</w:t>
      </w:r>
      <w:r w:rsidR="00D454C6">
        <w:rPr>
          <w:lang w:val="en-US"/>
        </w:rPr>
        <w:t xml:space="preserve"> – Jan 2021?</w:t>
      </w:r>
      <w:ins w:id="459" w:author="Pat Comer" w:date="2021-11-23T14:19:00Z">
        <w:r w:rsidR="00330000">
          <w:rPr>
            <w:lang w:val="en-US"/>
          </w:rPr>
          <w:t xml:space="preserve"> Correct, initial review suggested such, but more local knowledge will be helpful. Reviewers wil</w:t>
        </w:r>
      </w:ins>
      <w:ins w:id="460" w:author="Pat Comer" w:date="2021-11-23T14:24:00Z">
        <w:r w:rsidR="00C82262">
          <w:rPr>
            <w:lang w:val="en-US"/>
          </w:rPr>
          <w:t>l</w:t>
        </w:r>
      </w:ins>
      <w:ins w:id="461" w:author="Pat Comer" w:date="2021-11-23T14:19:00Z">
        <w:r w:rsidR="00330000">
          <w:rPr>
            <w:lang w:val="en-US"/>
          </w:rPr>
          <w:t xml:space="preserve"> need to understand the classification concepts and </w:t>
        </w:r>
      </w:ins>
      <w:ins w:id="462" w:author="Pat Comer" w:date="2021-11-23T14:20:00Z">
        <w:r w:rsidR="00330000">
          <w:rPr>
            <w:lang w:val="en-US"/>
          </w:rPr>
          <w:t xml:space="preserve">provide insight on relative condition. These are clearly cases where “restorability” is the main issue deciding whether or not mapped areas </w:t>
        </w:r>
      </w:ins>
      <w:ins w:id="463" w:author="Pat Comer" w:date="2021-11-23T14:21:00Z">
        <w:r w:rsidR="00330000">
          <w:rPr>
            <w:lang w:val="en-US"/>
          </w:rPr>
          <w:t xml:space="preserve">should count toward KBA area criteria. </w:t>
        </w:r>
      </w:ins>
    </w:p>
    <w:p w14:paraId="54730E71" w14:textId="32C71E77" w:rsidR="00C82262" w:rsidRPr="00D454C6" w:rsidRDefault="00C82262" w:rsidP="00D454C6">
      <w:pPr>
        <w:pStyle w:val="ListParagraph"/>
        <w:numPr>
          <w:ilvl w:val="0"/>
          <w:numId w:val="5"/>
        </w:numPr>
        <w:rPr>
          <w:lang w:val="en-US"/>
        </w:rPr>
      </w:pPr>
      <w:ins w:id="464" w:author="Pat Comer" w:date="2021-11-23T14:24:00Z">
        <w:r>
          <w:rPr>
            <w:lang w:val="en-US"/>
          </w:rPr>
          <w:t>Cross</w:t>
        </w:r>
      </w:ins>
      <w:ins w:id="465" w:author="Pat Comer" w:date="2021-11-23T14:25:00Z">
        <w:r>
          <w:rPr>
            <w:lang w:val="en-US"/>
          </w:rPr>
          <w:t>-</w:t>
        </w:r>
      </w:ins>
      <w:ins w:id="466" w:author="Pat Comer" w:date="2021-11-23T14:24:00Z">
        <w:r>
          <w:rPr>
            <w:lang w:val="en-US"/>
          </w:rPr>
          <w:t xml:space="preserve">border considerations apply </w:t>
        </w:r>
      </w:ins>
      <w:ins w:id="467" w:author="Pat Comer" w:date="2021-11-23T14:25:00Z">
        <w:r>
          <w:rPr>
            <w:lang w:val="en-US"/>
          </w:rPr>
          <w:t xml:space="preserve">to 2-3 of these sites, so integration of US data and knowledge will be needed to finalize identification and for delineation steps. </w:t>
        </w:r>
      </w:ins>
    </w:p>
    <w:p w14:paraId="78498C42" w14:textId="7FF0C2DC" w:rsidR="00DC57FD" w:rsidRPr="00D454C6" w:rsidRDefault="00DC57FD" w:rsidP="00D454C6">
      <w:pPr>
        <w:pStyle w:val="ListParagraph"/>
        <w:numPr>
          <w:ilvl w:val="0"/>
          <w:numId w:val="5"/>
        </w:numPr>
        <w:rPr>
          <w:lang w:val="en-US"/>
        </w:rPr>
      </w:pPr>
      <w:r w:rsidRPr="00D454C6">
        <w:rPr>
          <w:lang w:val="en-US"/>
        </w:rPr>
        <w:t>Refine KBA site boundaries based on this information – keeping in mind challenges of delineating manageable sites in heavily modified and often privately owned landscapes</w:t>
      </w:r>
      <w:r w:rsidR="00D454C6">
        <w:rPr>
          <w:lang w:val="en-US"/>
        </w:rPr>
        <w:t xml:space="preserve"> – Jan – Feb 2021?</w:t>
      </w:r>
      <w:ins w:id="468" w:author="Pat Comer" w:date="2021-11-23T14:21:00Z">
        <w:r w:rsidR="00330000">
          <w:rPr>
            <w:lang w:val="en-US"/>
          </w:rPr>
          <w:t xml:space="preserve"> Again, given the requirement that some form of restorative management will be required, combined with the high proportion of </w:t>
        </w:r>
      </w:ins>
      <w:ins w:id="469" w:author="Pat Comer" w:date="2021-11-23T14:22:00Z">
        <w:r w:rsidR="00330000">
          <w:rPr>
            <w:lang w:val="en-US"/>
          </w:rPr>
          <w:t xml:space="preserve">non-public ownership, “manageability” needs to be defined appropriately for conservation practice in the prairies. </w:t>
        </w:r>
      </w:ins>
    </w:p>
    <w:p w14:paraId="3896B278" w14:textId="77777777" w:rsidR="00DC57FD" w:rsidRPr="00D454C6" w:rsidRDefault="00DC57FD" w:rsidP="00D454C6">
      <w:pPr>
        <w:pStyle w:val="ListParagraph"/>
        <w:numPr>
          <w:ilvl w:val="0"/>
          <w:numId w:val="5"/>
        </w:numPr>
        <w:rPr>
          <w:lang w:val="en-US"/>
        </w:rPr>
      </w:pPr>
      <w:r w:rsidRPr="00D454C6">
        <w:rPr>
          <w:lang w:val="en-US"/>
        </w:rPr>
        <w:t>If sites still meet KBA area thresholds, complete and submit official proposal forms</w:t>
      </w:r>
      <w:r w:rsidR="00D454C6">
        <w:rPr>
          <w:lang w:val="en-US"/>
        </w:rPr>
        <w:t xml:space="preserve"> – Mar 2021?</w:t>
      </w:r>
    </w:p>
    <w:p w14:paraId="08496E0E" w14:textId="77777777" w:rsidR="00691E84" w:rsidRPr="0006098A" w:rsidRDefault="00DC57FD" w:rsidP="00691E84">
      <w:pPr>
        <w:pStyle w:val="Heading1"/>
      </w:pPr>
      <w:bookmarkStart w:id="470" w:name="_Toc88219965"/>
      <w:r>
        <w:t>5</w:t>
      </w:r>
      <w:r w:rsidR="00691E84">
        <w:t>. References</w:t>
      </w:r>
      <w:bookmarkEnd w:id="470"/>
    </w:p>
    <w:p w14:paraId="040FB501" w14:textId="0B1D3FFD" w:rsidR="004254ED" w:rsidRDefault="004254ED" w:rsidP="004254ED">
      <w:pPr>
        <w:ind w:left="284" w:hanging="284"/>
        <w:rPr>
          <w:ins w:id="471" w:author="Pat Comer" w:date="2021-11-23T14:16:00Z"/>
        </w:rPr>
      </w:pPr>
      <w:r w:rsidRPr="004254ED">
        <w:t>Bland, L.M., Keith, D.A., Miller, R.M., Murray, N.J. and Rodríguez, J.P. (eds.) (2017).</w:t>
      </w:r>
      <w:r>
        <w:t xml:space="preserve"> </w:t>
      </w:r>
      <w:r w:rsidRPr="004254ED">
        <w:t>Guidelines for the application of IUCN Red List of Ecosystems Categories and</w:t>
      </w:r>
      <w:r>
        <w:t xml:space="preserve"> </w:t>
      </w:r>
      <w:r w:rsidRPr="004254ED">
        <w:t>Criteria, Version 1.1. Gland, Switzerland: IUCN. ix + 99pp.</w:t>
      </w:r>
    </w:p>
    <w:p w14:paraId="7C2C839B" w14:textId="1A1F5D5D" w:rsidR="001E26E0" w:rsidRDefault="001E26E0" w:rsidP="004254ED">
      <w:pPr>
        <w:ind w:left="284" w:hanging="284"/>
        <w:rPr>
          <w:ins w:id="472" w:author="Pat Comer" w:date="2021-11-23T14:16:00Z"/>
        </w:rPr>
      </w:pPr>
    </w:p>
    <w:p w14:paraId="404D70C2" w14:textId="196EAD77" w:rsidR="001E26E0" w:rsidRDefault="001E26E0" w:rsidP="004254ED">
      <w:pPr>
        <w:ind w:left="284" w:hanging="284"/>
      </w:pPr>
      <w:ins w:id="473" w:author="Pat Comer" w:date="2021-11-23T14:16:00Z">
        <w:r>
          <w:t>Catling, P.K. 2016. The Classifica</w:t>
        </w:r>
        <w:r w:rsidR="00FD721A">
          <w:t>ti</w:t>
        </w:r>
        <w:r>
          <w:t xml:space="preserve">on of Alvar Vegetation in the Interlake Region of Manitoba, Canada. </w:t>
        </w:r>
        <w:r w:rsidR="00FD721A">
          <w:t xml:space="preserve">Thesis submitted </w:t>
        </w:r>
      </w:ins>
      <w:ins w:id="474" w:author="Pat Comer" w:date="2021-11-23T14:17:00Z">
        <w:r w:rsidR="00FD721A">
          <w:t xml:space="preserve">to the Department of Biological Sciences of the University of Manitoba in partial fulfillment of the degree of Masters of Science. </w:t>
        </w:r>
      </w:ins>
      <w:ins w:id="475" w:author="Pat Comer" w:date="2021-11-23T14:18:00Z">
        <w:r w:rsidR="00FD721A">
          <w:t>Winnipeg, MB Canada.</w:t>
        </w:r>
      </w:ins>
    </w:p>
    <w:p w14:paraId="699F9764" w14:textId="77777777" w:rsidR="004254ED" w:rsidRDefault="004254ED" w:rsidP="00993E5F">
      <w:pPr>
        <w:ind w:left="284" w:hanging="284"/>
      </w:pPr>
    </w:p>
    <w:p w14:paraId="2A7FC1BA" w14:textId="77777777" w:rsidR="0006098A" w:rsidRDefault="00E02D70" w:rsidP="00993E5F">
      <w:pPr>
        <w:ind w:left="284" w:hanging="284"/>
      </w:pPr>
      <w:r w:rsidRPr="00E02D70">
        <w:t>Comer, P., D. Faber-Langendoen, R. Evans, S. Gawler, C. Josse, G. Kittel, S. Menard, M. Pyne, M. Reid, K. Schulz, K.</w:t>
      </w:r>
      <w:r>
        <w:t xml:space="preserve"> </w:t>
      </w:r>
      <w:r w:rsidRPr="00E02D70">
        <w:t>Snow, and J. Teague. 2003. Ecological Systems of the United States: A Working Classification of U.S. Terrestrial</w:t>
      </w:r>
      <w:r>
        <w:t xml:space="preserve"> </w:t>
      </w:r>
      <w:r w:rsidRPr="00E02D70">
        <w:t xml:space="preserve">Systems. NatureServe, Arlington, Virginia. </w:t>
      </w:r>
      <w:r w:rsidRPr="00E02D70">
        <w:cr/>
      </w:r>
    </w:p>
    <w:p w14:paraId="0237D3B7" w14:textId="77777777" w:rsidR="00E02D70" w:rsidRDefault="00E02D70" w:rsidP="00993E5F">
      <w:pPr>
        <w:ind w:left="284" w:hanging="284"/>
        <w:rPr>
          <w:rFonts w:ascii="Cambria" w:hAnsi="Cambria"/>
        </w:rPr>
      </w:pPr>
      <w:r w:rsidRPr="00967DBE">
        <w:rPr>
          <w:rFonts w:cstheme="minorHAnsi"/>
        </w:rPr>
        <w:t>Comer, P.</w:t>
      </w:r>
      <w:r w:rsidRPr="00967DBE">
        <w:rPr>
          <w:rFonts w:cstheme="minorHAnsi"/>
          <w:iCs/>
        </w:rPr>
        <w:t xml:space="preserve">J., J.C. Hak, K. Kindscher, E. Muldavin, and J. Singhurst. 2018. </w:t>
      </w:r>
      <w:r w:rsidRPr="00967DBE">
        <w:rPr>
          <w:rFonts w:cstheme="minorHAnsi"/>
        </w:rPr>
        <w:t>Continent-Scale Landscape Conservation Design for Temperate Grasslands of the Great Plains and Chihuahuan Desert. Natural Areas Journal Vol. 38, Number 2:</w:t>
      </w:r>
      <w:r w:rsidRPr="00967DBE">
        <w:rPr>
          <w:rFonts w:cstheme="minorHAnsi"/>
          <w:i/>
        </w:rPr>
        <w:t xml:space="preserve"> </w:t>
      </w:r>
      <w:r w:rsidRPr="00967DBE">
        <w:rPr>
          <w:rFonts w:cstheme="minorHAnsi"/>
        </w:rPr>
        <w:t xml:space="preserve">196-211 also see: </w:t>
      </w:r>
      <w:hyperlink r:id="rId70" w:anchor="temperate-grasslands-north-america" w:history="1">
        <w:r w:rsidRPr="00967DBE">
          <w:rPr>
            <w:rStyle w:val="Hyperlink"/>
            <w:rFonts w:cstheme="minorHAnsi"/>
          </w:rPr>
          <w:t>https://nawpacommittee.org/nawpa-products#temperate-grasslands-north-america</w:t>
        </w:r>
      </w:hyperlink>
      <w:r w:rsidRPr="00343BE4">
        <w:rPr>
          <w:rFonts w:ascii="Cambria" w:hAnsi="Cambria"/>
        </w:rPr>
        <w:t xml:space="preserve"> </w:t>
      </w:r>
    </w:p>
    <w:p w14:paraId="32C1D079" w14:textId="77777777" w:rsidR="00993E5F" w:rsidRDefault="00993E5F" w:rsidP="00993E5F">
      <w:pPr>
        <w:ind w:left="284" w:hanging="284"/>
        <w:rPr>
          <w:rFonts w:ascii="Cambria" w:hAnsi="Cambria"/>
        </w:rPr>
      </w:pPr>
    </w:p>
    <w:p w14:paraId="50678641" w14:textId="77777777" w:rsidR="00993E5F" w:rsidRDefault="00993E5F" w:rsidP="00993E5F">
      <w:pPr>
        <w:ind w:left="284" w:hanging="284"/>
      </w:pPr>
      <w:r w:rsidRPr="00E02D70">
        <w:t>Comer PJ, Hak JC, Josse C, Smyth R</w:t>
      </w:r>
      <w:r>
        <w:t xml:space="preserve"> </w:t>
      </w:r>
      <w:r w:rsidRPr="00E02D70">
        <w:t>(2020) Long-term loss in extent and current</w:t>
      </w:r>
      <w:r>
        <w:t xml:space="preserve"> </w:t>
      </w:r>
      <w:r w:rsidRPr="00E02D70">
        <w:t>protection of terrestrial ecosystem diversity in the</w:t>
      </w:r>
      <w:r>
        <w:t xml:space="preserve"> </w:t>
      </w:r>
      <w:r w:rsidRPr="00E02D70">
        <w:t xml:space="preserve">temperate and tropical Americas. </w:t>
      </w:r>
      <w:proofErr w:type="spellStart"/>
      <w:r w:rsidRPr="00E02D70">
        <w:t>PLoS</w:t>
      </w:r>
      <w:proofErr w:type="spellEnd"/>
      <w:r w:rsidRPr="00E02D70">
        <w:t xml:space="preserve"> ONE 15(6):</w:t>
      </w:r>
      <w:r>
        <w:t xml:space="preserve"> </w:t>
      </w:r>
      <w:r w:rsidRPr="00E02D70">
        <w:t>e0234960</w:t>
      </w:r>
    </w:p>
    <w:p w14:paraId="2E96435B" w14:textId="77777777" w:rsidR="00644D12" w:rsidRDefault="00644D12" w:rsidP="00993E5F">
      <w:pPr>
        <w:ind w:left="284" w:hanging="284"/>
      </w:pPr>
    </w:p>
    <w:p w14:paraId="55A2C86F" w14:textId="719527FB" w:rsidR="00993E5F" w:rsidRDefault="00644D12" w:rsidP="00993E5F">
      <w:pPr>
        <w:ind w:left="284" w:hanging="284"/>
        <w:rPr>
          <w:rStyle w:val="Hyperlink"/>
          <w:rFonts w:cstheme="minorHAnsi"/>
        </w:rPr>
      </w:pPr>
      <w:r w:rsidRPr="00644D12">
        <w:t xml:space="preserve">Comer, P.J. 2020. Red Listing Temperate Grasslands and Savannas in North America. </w:t>
      </w:r>
      <w:r w:rsidR="004E6305" w:rsidRPr="004E6305">
        <w:rPr>
          <w:rFonts w:asciiTheme="minorHAnsi" w:hAnsiTheme="minorHAnsi" w:cstheme="minorHAnsi"/>
          <w:i/>
          <w:iCs/>
        </w:rPr>
        <w:t xml:space="preserve">Imperiled: The Encyclopedia of Conservation. Reference Module in Earth Systems and Environmental Sciences, Elsevier. </w:t>
      </w:r>
      <w:hyperlink r:id="rId71" w:history="1">
        <w:r w:rsidR="004E6305" w:rsidRPr="004E6305">
          <w:rPr>
            <w:rStyle w:val="Hyperlink"/>
            <w:rFonts w:asciiTheme="minorHAnsi" w:hAnsiTheme="minorHAnsi" w:cstheme="minorHAnsi"/>
            <w:iCs/>
          </w:rPr>
          <w:t>ScienceDirect</w:t>
        </w:r>
      </w:hyperlink>
      <w:r w:rsidR="004E6305" w:rsidRPr="004E6305">
        <w:rPr>
          <w:rFonts w:asciiTheme="minorHAnsi" w:hAnsiTheme="minorHAnsi" w:cstheme="minorHAnsi"/>
          <w:i/>
          <w:iCs/>
        </w:rPr>
        <w:t xml:space="preserve"> </w:t>
      </w:r>
      <w:hyperlink r:id="rId72" w:tgtFrame="_blank" w:tooltip="Persistent link using digital object identifier" w:history="1">
        <w:r w:rsidR="004E6305" w:rsidRPr="004E6305">
          <w:rPr>
            <w:rStyle w:val="Hyperlink"/>
            <w:rFonts w:asciiTheme="minorHAnsi" w:hAnsiTheme="minorHAnsi" w:cstheme="minorHAnsi"/>
          </w:rPr>
          <w:t>https://doi.org/10.1016/B978-0-12-821139-7.00011-8</w:t>
        </w:r>
      </w:hyperlink>
    </w:p>
    <w:p w14:paraId="022BAC71" w14:textId="60832006" w:rsidR="0017662C" w:rsidRDefault="0017662C" w:rsidP="00993E5F">
      <w:pPr>
        <w:ind w:left="284" w:hanging="284"/>
        <w:rPr>
          <w:rStyle w:val="Hyperlink"/>
          <w:rFonts w:cstheme="minorHAnsi"/>
        </w:rPr>
      </w:pPr>
    </w:p>
    <w:p w14:paraId="2C0A5BCD" w14:textId="77777777" w:rsidR="0017662C" w:rsidRPr="0017662C" w:rsidRDefault="0017662C" w:rsidP="0017662C">
      <w:pPr>
        <w:ind w:left="180" w:hanging="180"/>
        <w:rPr>
          <w:rFonts w:asciiTheme="minorHAnsi" w:hAnsiTheme="minorHAnsi" w:cstheme="minorHAnsi"/>
          <w:i/>
          <w:iCs/>
        </w:rPr>
      </w:pPr>
      <w:r w:rsidRPr="0017662C">
        <w:rPr>
          <w:rFonts w:asciiTheme="minorHAnsi" w:hAnsiTheme="minorHAnsi" w:cstheme="minorHAnsi"/>
          <w:bCs/>
        </w:rPr>
        <w:t>Comer, P.J., J</w:t>
      </w:r>
      <w:r w:rsidRPr="0017662C">
        <w:rPr>
          <w:rFonts w:asciiTheme="minorHAnsi" w:hAnsiTheme="minorHAnsi" w:cstheme="minorHAnsi"/>
        </w:rPr>
        <w:t xml:space="preserve">. C. Hak, E. Seddon, D. Faber-Langendoen. </w:t>
      </w:r>
      <w:r w:rsidRPr="0017662C">
        <w:rPr>
          <w:rFonts w:asciiTheme="minorHAnsi" w:hAnsiTheme="minorHAnsi" w:cstheme="minorHAnsi"/>
          <w:i/>
        </w:rPr>
        <w:t>in review</w:t>
      </w:r>
      <w:r w:rsidRPr="0017662C">
        <w:rPr>
          <w:rFonts w:asciiTheme="minorHAnsi" w:hAnsiTheme="minorHAnsi" w:cstheme="minorHAnsi"/>
        </w:rPr>
        <w:t xml:space="preserve">. Documenting At-risk Status of Terrestrial Ecosystems in Temperate and Tropical North America. </w:t>
      </w:r>
      <w:r w:rsidRPr="0017662C">
        <w:rPr>
          <w:rFonts w:asciiTheme="minorHAnsi" w:hAnsiTheme="minorHAnsi" w:cstheme="minorHAnsi"/>
          <w:i/>
          <w:iCs/>
        </w:rPr>
        <w:t>Conservation Science and Practice</w:t>
      </w:r>
    </w:p>
    <w:p w14:paraId="60F02403" w14:textId="77777777" w:rsidR="00644D12" w:rsidRPr="00343BE4" w:rsidRDefault="00644D12" w:rsidP="00993E5F">
      <w:pPr>
        <w:ind w:left="284" w:hanging="284"/>
        <w:rPr>
          <w:rFonts w:ascii="Cambria" w:hAnsi="Cambria"/>
          <w:iCs/>
        </w:rPr>
      </w:pPr>
    </w:p>
    <w:p w14:paraId="77A2712F" w14:textId="43DFB264" w:rsidR="00E02D70" w:rsidRDefault="00E02D70" w:rsidP="00993E5F">
      <w:pPr>
        <w:ind w:left="284" w:hanging="284"/>
        <w:rPr>
          <w:ins w:id="476" w:author="Pat Comer" w:date="2021-11-23T11:00:00Z"/>
        </w:rPr>
      </w:pPr>
      <w:r w:rsidRPr="00E02D70">
        <w:t>Faber-Langendoen, D., T. Keeler-Wolf, D. Meidinger, D. Tart, C. Josse, G. Navarro, B. Hoagland, S. Ponomarenko, J-P. Saucier, A. Weakley, and P. Comer. 2014. Eco-Veg: a new approach to Vegetation Description and Classification. Ecological Monographs 84(4):533-561.</w:t>
      </w:r>
    </w:p>
    <w:p w14:paraId="0C9105B5" w14:textId="77777777" w:rsidR="009E4316" w:rsidRDefault="009E4316" w:rsidP="009E4316">
      <w:pPr>
        <w:ind w:left="284" w:hanging="284"/>
        <w:rPr>
          <w:ins w:id="477" w:author="Pat Comer" w:date="2021-11-23T13:26:00Z"/>
        </w:rPr>
      </w:pPr>
    </w:p>
    <w:p w14:paraId="67BB0C32" w14:textId="49E90C7D" w:rsidR="009E4316" w:rsidRPr="009E4316" w:rsidRDefault="009E4316" w:rsidP="009E4316">
      <w:pPr>
        <w:ind w:left="284" w:hanging="284"/>
        <w:rPr>
          <w:ins w:id="478" w:author="Pat Comer" w:date="2021-11-23T13:26:00Z"/>
        </w:rPr>
      </w:pPr>
      <w:ins w:id="479" w:author="Pat Comer" w:date="2021-11-23T13:26:00Z">
        <w:r w:rsidRPr="009E4316">
          <w:t>Hak, J.C. and P.J. Comer</w:t>
        </w:r>
        <w:r w:rsidRPr="009E4316">
          <w:rPr>
            <w:b/>
            <w:bCs/>
          </w:rPr>
          <w:t xml:space="preserve">. </w:t>
        </w:r>
        <w:r w:rsidRPr="009E4316">
          <w:t xml:space="preserve">2017. Modeling Landscape Condition for Biodiversity Assessment – Application in Temperate North America. </w:t>
        </w:r>
        <w:r w:rsidRPr="009E4316">
          <w:rPr>
            <w:i/>
            <w:iCs/>
          </w:rPr>
          <w:t>Ecological Indicators Vol. 82:206-216</w:t>
        </w:r>
      </w:ins>
    </w:p>
    <w:p w14:paraId="2851F306" w14:textId="77777777" w:rsidR="009E4316" w:rsidRDefault="009E4316" w:rsidP="009E4316">
      <w:pPr>
        <w:rPr>
          <w:ins w:id="480" w:author="Pat Comer" w:date="2021-11-23T11:00:00Z"/>
        </w:rPr>
        <w:pPrChange w:id="481" w:author="Pat Comer" w:date="2021-11-23T13:26:00Z">
          <w:pPr>
            <w:ind w:left="284" w:hanging="284"/>
          </w:pPr>
        </w:pPrChange>
      </w:pPr>
    </w:p>
    <w:p w14:paraId="0F2C2ADB" w14:textId="24CFE290" w:rsidR="004E6305" w:rsidRDefault="004E6305" w:rsidP="00993E5F">
      <w:pPr>
        <w:ind w:left="284" w:hanging="284"/>
      </w:pPr>
      <w:ins w:id="482" w:author="Pat Comer" w:date="2021-11-23T11:00:00Z">
        <w:r>
          <w:t>Thorpe</w:t>
        </w:r>
      </w:ins>
      <w:ins w:id="483" w:author="Pat Comer" w:date="2021-11-23T11:01:00Z">
        <w:r>
          <w:t xml:space="preserve">, J. 2014 (revised). Ecoregions and </w:t>
        </w:r>
      </w:ins>
      <w:ins w:id="484" w:author="Pat Comer" w:date="2021-11-23T11:02:00Z">
        <w:r>
          <w:t>E</w:t>
        </w:r>
      </w:ins>
      <w:ins w:id="485" w:author="Pat Comer" w:date="2021-11-23T11:01:00Z">
        <w:r>
          <w:t xml:space="preserve">cosites Version 2. Saskatchewan Rangeland Ecosystems Publication 1. </w:t>
        </w:r>
      </w:ins>
    </w:p>
    <w:p w14:paraId="2DDD2012" w14:textId="77777777" w:rsidR="00E02D70" w:rsidRDefault="00E02D70" w:rsidP="00993E5F">
      <w:pPr>
        <w:ind w:left="284" w:hanging="284"/>
      </w:pPr>
    </w:p>
    <w:p w14:paraId="17242018" w14:textId="77777777" w:rsidR="004254ED" w:rsidRDefault="004254ED" w:rsidP="00993E5F">
      <w:pPr>
        <w:ind w:left="284" w:hanging="284"/>
      </w:pPr>
      <w:r>
        <w:t>IUCN (2016). An Introduction to the IUCN Red List of Ecosystems: The Categories and Criteria for Assessing Risks to Ecosystems. Gland, Switzerland: IUCN. vi + 14pp</w:t>
      </w:r>
    </w:p>
    <w:p w14:paraId="5FEFEC1E" w14:textId="77777777" w:rsidR="00171773" w:rsidRDefault="00171773" w:rsidP="00D454C6"/>
    <w:sectPr w:rsidR="00171773">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94" w:author="Pat Comer" w:date="2021-11-23T13:10:00Z" w:initials="PC">
    <w:p w14:paraId="1BF05A36" w14:textId="77777777" w:rsidR="00115BF8" w:rsidRDefault="00115BF8" w:rsidP="00115BF8">
      <w:r>
        <w:rPr>
          <w:rStyle w:val="CommentReference"/>
        </w:rPr>
        <w:annotationRef/>
      </w:r>
      <w:r>
        <w:t xml:space="preserve">Step 1: Dissolve boundaries tool, </w:t>
      </w:r>
      <w:hyperlink r:id="rId1" w:history="1">
        <w:r>
          <w:rPr>
            <w:rStyle w:val="Hyperlink"/>
          </w:rPr>
          <w:t>https://doc.arcgis.com/en/arcgis-online/analyze/dissolve-boundaries.htm</w:t>
        </w:r>
      </w:hyperlink>
      <w:r>
        <w:t xml:space="preserve"> (ArcMap), </w:t>
      </w:r>
      <w:hyperlink r:id="rId2" w:history="1">
        <w:r>
          <w:rPr>
            <w:rStyle w:val="Hyperlink"/>
          </w:rPr>
          <w:t>https://pro.arcgis.com/en/pro-app/2.7/tool-reference/feature-analysis/dissolve-boundaries.htm</w:t>
        </w:r>
      </w:hyperlink>
      <w:r>
        <w:t xml:space="preserve"> (</w:t>
      </w:r>
      <w:proofErr w:type="spellStart"/>
      <w:r>
        <w:t>ArcPro</w:t>
      </w:r>
      <w:proofErr w:type="spellEnd"/>
      <w:r>
        <w:t>)</w:t>
      </w:r>
    </w:p>
    <w:p w14:paraId="6EC1791F" w14:textId="77777777" w:rsidR="00115BF8" w:rsidRDefault="00115BF8" w:rsidP="00115BF8"/>
    <w:p w14:paraId="0F507A40" w14:textId="77777777" w:rsidR="00115BF8" w:rsidRDefault="00115BF8" w:rsidP="00115BF8">
      <w:r>
        <w:t>Step 2: take the output from the dissolve boundaries tool and use the smooth polygon tool. There are two different algorithms that the smooth polygon tool uses for smoothing:</w:t>
      </w:r>
    </w:p>
    <w:p w14:paraId="1D6E9097" w14:textId="77777777" w:rsidR="00115BF8" w:rsidRDefault="00115BF8" w:rsidP="00115BF8">
      <w:r>
        <w:t xml:space="preserve">              PAEK (Polynomial Approximation with Exponential Kernel) – you must specify a smoothing tolerance distance, I used 6.2 km, just greater than the length of the border of a hex cell, which is ~6.1km (see screenshot 1 below). </w:t>
      </w:r>
    </w:p>
    <w:p w14:paraId="35ADB232" w14:textId="77777777" w:rsidR="00115BF8" w:rsidRDefault="00115BF8" w:rsidP="00115BF8">
      <w:r>
        <w:t>              Bezier interpolation - do not need to specify a smoothing tolerance distance, but is less smooth (see screenshot 2 below)</w:t>
      </w:r>
    </w:p>
    <w:p w14:paraId="6399EAA0" w14:textId="77777777" w:rsidR="00115BF8" w:rsidRDefault="00115BF8" w:rsidP="00115BF8">
      <w:hyperlink r:id="rId3" w:history="1">
        <w:r>
          <w:rPr>
            <w:rStyle w:val="Hyperlink"/>
          </w:rPr>
          <w:t>https://desktop.arcgis.com/en/arcmap/10.3/tools/cartography-toolbox/smooth-polygon.htm</w:t>
        </w:r>
      </w:hyperlink>
      <w:r>
        <w:t xml:space="preserve"> (ArcMap), </w:t>
      </w:r>
      <w:hyperlink r:id="rId4" w:history="1">
        <w:r>
          <w:rPr>
            <w:rStyle w:val="Hyperlink"/>
          </w:rPr>
          <w:t>https://pro.arcgis.com/en/pro-app/latest/tool-reference/cartography/smooth-polygon.htm</w:t>
        </w:r>
      </w:hyperlink>
      <w:r>
        <w:t xml:space="preserve"> (</w:t>
      </w:r>
      <w:proofErr w:type="spellStart"/>
      <w:r>
        <w:t>ArcPro</w:t>
      </w:r>
      <w:proofErr w:type="spellEnd"/>
      <w:r>
        <w:t>)</w:t>
      </w:r>
    </w:p>
    <w:p w14:paraId="22CADA63" w14:textId="77777777" w:rsidR="00115BF8" w:rsidRDefault="00115BF8" w:rsidP="00115BF8"/>
    <w:p w14:paraId="335C94D5" w14:textId="5B28CEC5" w:rsidR="00115BF8" w:rsidRDefault="00115BF8">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35C94D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4766BF" w16cex:dateUtc="2021-11-23T20: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35C94D5" w16cid:durableId="254766B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FA43E6" w14:textId="77777777" w:rsidR="000E0A8A" w:rsidRDefault="000E0A8A" w:rsidP="00733AE7">
      <w:r>
        <w:separator/>
      </w:r>
    </w:p>
  </w:endnote>
  <w:endnote w:type="continuationSeparator" w:id="0">
    <w:p w14:paraId="5B703A8D" w14:textId="77777777" w:rsidR="000E0A8A" w:rsidRDefault="000E0A8A" w:rsidP="00733A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BoldOblique">
    <w:altName w:val="MS Gothic"/>
    <w:panose1 w:val="00000000000000000000"/>
    <w:charset w:val="80"/>
    <w:family w:val="auto"/>
    <w:notTrueType/>
    <w:pitch w:val="default"/>
    <w:sig w:usb0="00000000" w:usb1="08070000" w:usb2="00000010" w:usb3="00000000" w:csb0="0002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rPr>
      <w:id w:val="1716770678"/>
      <w:docPartObj>
        <w:docPartGallery w:val="Page Numbers (Bottom of Page)"/>
        <w:docPartUnique/>
      </w:docPartObj>
    </w:sdtPr>
    <w:sdtEndPr>
      <w:rPr>
        <w:noProof/>
      </w:rPr>
    </w:sdtEndPr>
    <w:sdtContent>
      <w:p w14:paraId="2118155A" w14:textId="77777777" w:rsidR="004C6B6E" w:rsidRPr="00E54AD9" w:rsidRDefault="004C6B6E">
        <w:pPr>
          <w:pStyle w:val="Footer"/>
          <w:jc w:val="center"/>
          <w:rPr>
            <w:sz w:val="16"/>
          </w:rPr>
        </w:pPr>
        <w:r w:rsidRPr="00E54AD9">
          <w:rPr>
            <w:sz w:val="16"/>
          </w:rPr>
          <w:fldChar w:fldCharType="begin"/>
        </w:r>
        <w:r w:rsidRPr="00E54AD9">
          <w:rPr>
            <w:sz w:val="16"/>
          </w:rPr>
          <w:instrText xml:space="preserve"> PAGE   \* MERGEFORMAT </w:instrText>
        </w:r>
        <w:r w:rsidRPr="00E54AD9">
          <w:rPr>
            <w:sz w:val="16"/>
          </w:rPr>
          <w:fldChar w:fldCharType="separate"/>
        </w:r>
        <w:r w:rsidR="00306656">
          <w:rPr>
            <w:noProof/>
            <w:sz w:val="16"/>
          </w:rPr>
          <w:t>22</w:t>
        </w:r>
        <w:r w:rsidRPr="00E54AD9">
          <w:rPr>
            <w:noProof/>
            <w:sz w:val="16"/>
          </w:rPr>
          <w:fldChar w:fldCharType="end"/>
        </w:r>
      </w:p>
    </w:sdtContent>
  </w:sdt>
  <w:p w14:paraId="33F7DEA9" w14:textId="77777777" w:rsidR="004C6B6E" w:rsidRDefault="004C6B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734E5A" w14:textId="77777777" w:rsidR="000E0A8A" w:rsidRDefault="000E0A8A" w:rsidP="00733AE7">
      <w:r>
        <w:separator/>
      </w:r>
    </w:p>
  </w:footnote>
  <w:footnote w:type="continuationSeparator" w:id="0">
    <w:p w14:paraId="48E16CE4" w14:textId="77777777" w:rsidR="000E0A8A" w:rsidRDefault="000E0A8A" w:rsidP="00733A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981338"/>
    <w:multiLevelType w:val="hybridMultilevel"/>
    <w:tmpl w:val="FFA298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F952ECA"/>
    <w:multiLevelType w:val="hybridMultilevel"/>
    <w:tmpl w:val="7AAA61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33D81458"/>
    <w:multiLevelType w:val="hybridMultilevel"/>
    <w:tmpl w:val="2B7C91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38D33245"/>
    <w:multiLevelType w:val="hybridMultilevel"/>
    <w:tmpl w:val="CA7C88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7F2053C5"/>
    <w:multiLevelType w:val="hybridMultilevel"/>
    <w:tmpl w:val="9B3A6D2E"/>
    <w:lvl w:ilvl="0" w:tplc="B57CF354">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4"/>
  </w:num>
  <w:num w:numId="5">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at Comer">
    <w15:presenceInfo w15:providerId="AD" w15:userId="S::Pat_Comer@natureserve.org::9ba63a91-7300-4906-9d65-f0239b0cadf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activeWritingStyle w:appName="MSWord" w:lang="fr-FR" w:vendorID="64" w:dllVersion="6" w:nlCheck="1" w:checkStyle="0"/>
  <w:activeWritingStyle w:appName="MSWord" w:lang="en-US" w:vendorID="64" w:dllVersion="6" w:nlCheck="1" w:checkStyle="1"/>
  <w:activeWritingStyle w:appName="MSWord" w:lang="en-CA" w:vendorID="64" w:dllVersion="6" w:nlCheck="1" w:checkStyle="1"/>
  <w:activeWritingStyle w:appName="MSWord" w:lang="en-US" w:vendorID="64" w:dllVersion="0" w:nlCheck="1" w:checkStyle="0"/>
  <w:activeWritingStyle w:appName="MSWord" w:lang="en-CA" w:vendorID="64" w:dllVersion="0" w:nlCheck="1" w:checkStyle="0"/>
  <w:proofState w:spelling="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70AF"/>
    <w:rsid w:val="00002949"/>
    <w:rsid w:val="00006196"/>
    <w:rsid w:val="00020FEC"/>
    <w:rsid w:val="0004768D"/>
    <w:rsid w:val="0006098A"/>
    <w:rsid w:val="000B6F17"/>
    <w:rsid w:val="000E0A8A"/>
    <w:rsid w:val="000F5A9E"/>
    <w:rsid w:val="00115BF8"/>
    <w:rsid w:val="00171773"/>
    <w:rsid w:val="0017662C"/>
    <w:rsid w:val="00186B9A"/>
    <w:rsid w:val="001D1F9F"/>
    <w:rsid w:val="001E26E0"/>
    <w:rsid w:val="001F57DB"/>
    <w:rsid w:val="00200674"/>
    <w:rsid w:val="002136DA"/>
    <w:rsid w:val="002210EE"/>
    <w:rsid w:val="00280FAF"/>
    <w:rsid w:val="002D6C79"/>
    <w:rsid w:val="002D73BC"/>
    <w:rsid w:val="00306656"/>
    <w:rsid w:val="00325EAF"/>
    <w:rsid w:val="00327CA8"/>
    <w:rsid w:val="00330000"/>
    <w:rsid w:val="0034514B"/>
    <w:rsid w:val="00346EF5"/>
    <w:rsid w:val="0036115E"/>
    <w:rsid w:val="003B1B01"/>
    <w:rsid w:val="003D2CC2"/>
    <w:rsid w:val="004143FD"/>
    <w:rsid w:val="004254ED"/>
    <w:rsid w:val="0043688A"/>
    <w:rsid w:val="00441410"/>
    <w:rsid w:val="004A0D2D"/>
    <w:rsid w:val="004A23E9"/>
    <w:rsid w:val="004A56B2"/>
    <w:rsid w:val="004C6B6E"/>
    <w:rsid w:val="004E6305"/>
    <w:rsid w:val="005155A1"/>
    <w:rsid w:val="0058504C"/>
    <w:rsid w:val="005C2143"/>
    <w:rsid w:val="005E104B"/>
    <w:rsid w:val="005F320E"/>
    <w:rsid w:val="00623831"/>
    <w:rsid w:val="00644D12"/>
    <w:rsid w:val="006700E7"/>
    <w:rsid w:val="00691E84"/>
    <w:rsid w:val="00693617"/>
    <w:rsid w:val="006C29A1"/>
    <w:rsid w:val="00733AE7"/>
    <w:rsid w:val="007357EA"/>
    <w:rsid w:val="00740A22"/>
    <w:rsid w:val="007525A8"/>
    <w:rsid w:val="00764A2E"/>
    <w:rsid w:val="00776198"/>
    <w:rsid w:val="00782D00"/>
    <w:rsid w:val="007D638F"/>
    <w:rsid w:val="007E1FC8"/>
    <w:rsid w:val="007E4040"/>
    <w:rsid w:val="007F1743"/>
    <w:rsid w:val="00805299"/>
    <w:rsid w:val="00890F32"/>
    <w:rsid w:val="008D1F1F"/>
    <w:rsid w:val="008D4A33"/>
    <w:rsid w:val="008D702C"/>
    <w:rsid w:val="0093468D"/>
    <w:rsid w:val="00975594"/>
    <w:rsid w:val="00975898"/>
    <w:rsid w:val="00976C16"/>
    <w:rsid w:val="00977F27"/>
    <w:rsid w:val="00993E5F"/>
    <w:rsid w:val="009E286B"/>
    <w:rsid w:val="009E4316"/>
    <w:rsid w:val="009F5FFB"/>
    <w:rsid w:val="00A25C4E"/>
    <w:rsid w:val="00A908A0"/>
    <w:rsid w:val="00AC70AF"/>
    <w:rsid w:val="00B84BDB"/>
    <w:rsid w:val="00BF248A"/>
    <w:rsid w:val="00C04C08"/>
    <w:rsid w:val="00C12B20"/>
    <w:rsid w:val="00C43B44"/>
    <w:rsid w:val="00C77240"/>
    <w:rsid w:val="00C82262"/>
    <w:rsid w:val="00C9213A"/>
    <w:rsid w:val="00CA2823"/>
    <w:rsid w:val="00CC7CAA"/>
    <w:rsid w:val="00CE7242"/>
    <w:rsid w:val="00D112D5"/>
    <w:rsid w:val="00D2692A"/>
    <w:rsid w:val="00D454C6"/>
    <w:rsid w:val="00DB4E90"/>
    <w:rsid w:val="00DB5ABD"/>
    <w:rsid w:val="00DC57FD"/>
    <w:rsid w:val="00DD1188"/>
    <w:rsid w:val="00E02D70"/>
    <w:rsid w:val="00E43C1A"/>
    <w:rsid w:val="00E43DE9"/>
    <w:rsid w:val="00E4411C"/>
    <w:rsid w:val="00E4474B"/>
    <w:rsid w:val="00E54AD9"/>
    <w:rsid w:val="00E76E38"/>
    <w:rsid w:val="00EA258D"/>
    <w:rsid w:val="00EA5F1C"/>
    <w:rsid w:val="00EB0F0F"/>
    <w:rsid w:val="00EC677D"/>
    <w:rsid w:val="00F70DB3"/>
    <w:rsid w:val="00F75EAB"/>
    <w:rsid w:val="00F961BE"/>
    <w:rsid w:val="00FA739A"/>
    <w:rsid w:val="00FA7E35"/>
    <w:rsid w:val="00FC178A"/>
    <w:rsid w:val="00FD721A"/>
    <w:rsid w:val="00FF6FD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66360A"/>
  <w15:chartTrackingRefBased/>
  <w15:docId w15:val="{71F97E5C-DB68-4745-9D90-1520A97529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7240"/>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rsid w:val="00E43C1A"/>
    <w:pPr>
      <w:outlineLvl w:val="0"/>
    </w:pPr>
    <w:rPr>
      <w:rFonts w:asciiTheme="minorHAnsi" w:eastAsiaTheme="minorHAnsi" w:hAnsiTheme="minorHAnsi" w:cstheme="minorBidi"/>
      <w:b/>
      <w:szCs w:val="22"/>
    </w:rPr>
  </w:style>
  <w:style w:type="paragraph" w:styleId="Heading2">
    <w:name w:val="heading 2"/>
    <w:basedOn w:val="Heading1"/>
    <w:next w:val="Normal"/>
    <w:link w:val="Heading2Char"/>
    <w:uiPriority w:val="9"/>
    <w:unhideWhenUsed/>
    <w:qFormat/>
    <w:rsid w:val="0034514B"/>
    <w:pPr>
      <w:outlineLvl w:val="1"/>
    </w:pPr>
    <w:rPr>
      <w:i/>
      <w:sz w:val="22"/>
    </w:rPr>
  </w:style>
  <w:style w:type="paragraph" w:styleId="Heading3">
    <w:name w:val="heading 3"/>
    <w:basedOn w:val="Normal"/>
    <w:next w:val="Normal"/>
    <w:link w:val="Heading3Char"/>
    <w:uiPriority w:val="9"/>
    <w:unhideWhenUsed/>
    <w:qFormat/>
    <w:rsid w:val="0006098A"/>
    <w:pPr>
      <w:outlineLvl w:val="2"/>
    </w:pPr>
    <w:rPr>
      <w:rFonts w:asciiTheme="minorHAnsi" w:eastAsiaTheme="minorHAnsi" w:hAnsiTheme="minorHAnsi" w:cstheme="minorBidi"/>
      <w:i/>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C70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43C1A"/>
    <w:pPr>
      <w:keepNext/>
    </w:pPr>
    <w:rPr>
      <w:rFonts w:asciiTheme="minorHAnsi" w:eastAsiaTheme="minorHAnsi" w:hAnsiTheme="minorHAnsi" w:cstheme="minorBidi"/>
      <w:i/>
      <w:iCs/>
      <w:color w:val="404040" w:themeColor="text1" w:themeTint="BF"/>
      <w:sz w:val="18"/>
      <w:szCs w:val="18"/>
      <w:lang w:val="en-CA"/>
    </w:rPr>
  </w:style>
  <w:style w:type="character" w:customStyle="1" w:styleId="Heading1Char">
    <w:name w:val="Heading 1 Char"/>
    <w:basedOn w:val="DefaultParagraphFont"/>
    <w:link w:val="Heading1"/>
    <w:uiPriority w:val="9"/>
    <w:rsid w:val="00E43C1A"/>
    <w:rPr>
      <w:b/>
      <w:sz w:val="24"/>
      <w:lang w:val="en-US"/>
    </w:rPr>
  </w:style>
  <w:style w:type="paragraph" w:styleId="Title">
    <w:name w:val="Title"/>
    <w:basedOn w:val="Normal"/>
    <w:next w:val="Normal"/>
    <w:link w:val="TitleChar"/>
    <w:uiPriority w:val="10"/>
    <w:qFormat/>
    <w:rsid w:val="00E43C1A"/>
    <w:pPr>
      <w:contextualSpacing/>
    </w:pPr>
    <w:rPr>
      <w:rFonts w:asciiTheme="majorHAnsi" w:eastAsiaTheme="majorEastAsia" w:hAnsiTheme="majorHAnsi" w:cstheme="majorBidi"/>
      <w:spacing w:val="-10"/>
      <w:kern w:val="28"/>
      <w:sz w:val="48"/>
      <w:szCs w:val="56"/>
    </w:rPr>
  </w:style>
  <w:style w:type="character" w:customStyle="1" w:styleId="TitleChar">
    <w:name w:val="Title Char"/>
    <w:basedOn w:val="DefaultParagraphFont"/>
    <w:link w:val="Title"/>
    <w:uiPriority w:val="10"/>
    <w:rsid w:val="00E43C1A"/>
    <w:rPr>
      <w:rFonts w:asciiTheme="majorHAnsi" w:eastAsiaTheme="majorEastAsia" w:hAnsiTheme="majorHAnsi" w:cstheme="majorBidi"/>
      <w:spacing w:val="-10"/>
      <w:kern w:val="28"/>
      <w:sz w:val="48"/>
      <w:szCs w:val="56"/>
      <w:lang w:val="en-US"/>
    </w:rPr>
  </w:style>
  <w:style w:type="character" w:customStyle="1" w:styleId="Heading2Char">
    <w:name w:val="Heading 2 Char"/>
    <w:basedOn w:val="DefaultParagraphFont"/>
    <w:link w:val="Heading2"/>
    <w:uiPriority w:val="9"/>
    <w:rsid w:val="0034514B"/>
    <w:rPr>
      <w:b/>
      <w:i/>
      <w:lang w:val="en-US"/>
    </w:rPr>
  </w:style>
  <w:style w:type="paragraph" w:styleId="ListParagraph">
    <w:name w:val="List Paragraph"/>
    <w:basedOn w:val="Normal"/>
    <w:uiPriority w:val="34"/>
    <w:qFormat/>
    <w:rsid w:val="00733AE7"/>
    <w:pPr>
      <w:spacing w:after="160" w:line="256" w:lineRule="auto"/>
      <w:ind w:left="720"/>
      <w:contextualSpacing/>
    </w:pPr>
    <w:rPr>
      <w:rFonts w:asciiTheme="minorHAnsi" w:eastAsiaTheme="minorHAnsi" w:hAnsiTheme="minorHAnsi" w:cstheme="minorBidi"/>
      <w:sz w:val="22"/>
      <w:szCs w:val="22"/>
      <w:lang w:val="en-CA"/>
    </w:rPr>
  </w:style>
  <w:style w:type="character" w:customStyle="1" w:styleId="Heading3Char">
    <w:name w:val="Heading 3 Char"/>
    <w:basedOn w:val="DefaultParagraphFont"/>
    <w:link w:val="Heading3"/>
    <w:uiPriority w:val="9"/>
    <w:rsid w:val="0006098A"/>
    <w:rPr>
      <w:i/>
      <w:lang w:val="en-US"/>
    </w:rPr>
  </w:style>
  <w:style w:type="character" w:styleId="Hyperlink">
    <w:name w:val="Hyperlink"/>
    <w:basedOn w:val="DefaultParagraphFont"/>
    <w:uiPriority w:val="99"/>
    <w:unhideWhenUsed/>
    <w:rsid w:val="00733AE7"/>
    <w:rPr>
      <w:color w:val="0563C1" w:themeColor="hyperlink"/>
      <w:u w:val="single"/>
    </w:rPr>
  </w:style>
  <w:style w:type="character" w:styleId="IntenseEmphasis">
    <w:name w:val="Intense Emphasis"/>
    <w:basedOn w:val="DefaultParagraphFont"/>
    <w:uiPriority w:val="21"/>
    <w:qFormat/>
    <w:rsid w:val="00733AE7"/>
    <w:rPr>
      <w:i/>
      <w:iCs/>
      <w:color w:val="5B9BD5" w:themeColor="accent1"/>
    </w:rPr>
  </w:style>
  <w:style w:type="paragraph" w:styleId="FootnoteText">
    <w:name w:val="footnote text"/>
    <w:basedOn w:val="Normal"/>
    <w:link w:val="FootnoteTextChar"/>
    <w:uiPriority w:val="99"/>
    <w:semiHidden/>
    <w:unhideWhenUsed/>
    <w:rsid w:val="00733AE7"/>
    <w:rPr>
      <w:rFonts w:asciiTheme="minorHAnsi" w:eastAsiaTheme="minorHAnsi" w:hAnsiTheme="minorHAnsi" w:cstheme="minorBidi"/>
      <w:sz w:val="20"/>
      <w:szCs w:val="20"/>
      <w:lang w:val="en-CA"/>
    </w:rPr>
  </w:style>
  <w:style w:type="character" w:customStyle="1" w:styleId="FootnoteTextChar">
    <w:name w:val="Footnote Text Char"/>
    <w:basedOn w:val="DefaultParagraphFont"/>
    <w:link w:val="FootnoteText"/>
    <w:uiPriority w:val="99"/>
    <w:semiHidden/>
    <w:rsid w:val="00733AE7"/>
    <w:rPr>
      <w:sz w:val="20"/>
      <w:szCs w:val="20"/>
    </w:rPr>
  </w:style>
  <w:style w:type="character" w:styleId="FootnoteReference">
    <w:name w:val="footnote reference"/>
    <w:basedOn w:val="DefaultParagraphFont"/>
    <w:uiPriority w:val="99"/>
    <w:semiHidden/>
    <w:unhideWhenUsed/>
    <w:rsid w:val="00733AE7"/>
    <w:rPr>
      <w:vertAlign w:val="superscript"/>
    </w:rPr>
  </w:style>
  <w:style w:type="character" w:styleId="FollowedHyperlink">
    <w:name w:val="FollowedHyperlink"/>
    <w:basedOn w:val="DefaultParagraphFont"/>
    <w:uiPriority w:val="99"/>
    <w:semiHidden/>
    <w:unhideWhenUsed/>
    <w:rsid w:val="00733AE7"/>
    <w:rPr>
      <w:color w:val="954F72" w:themeColor="followedHyperlink"/>
      <w:u w:val="single"/>
    </w:rPr>
  </w:style>
  <w:style w:type="paragraph" w:styleId="TOCHeading">
    <w:name w:val="TOC Heading"/>
    <w:basedOn w:val="Heading1"/>
    <w:next w:val="Normal"/>
    <w:uiPriority w:val="39"/>
    <w:unhideWhenUsed/>
    <w:qFormat/>
    <w:rsid w:val="0006098A"/>
    <w:pPr>
      <w:keepNext/>
      <w:keepLines/>
      <w:spacing w:before="240" w:line="259" w:lineRule="auto"/>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unhideWhenUsed/>
    <w:rsid w:val="0006098A"/>
    <w:pPr>
      <w:spacing w:after="100" w:line="259" w:lineRule="auto"/>
    </w:pPr>
    <w:rPr>
      <w:rFonts w:asciiTheme="minorHAnsi" w:eastAsiaTheme="minorHAnsi" w:hAnsiTheme="minorHAnsi" w:cstheme="minorBidi"/>
      <w:sz w:val="22"/>
      <w:szCs w:val="22"/>
      <w:lang w:val="en-CA"/>
    </w:rPr>
  </w:style>
  <w:style w:type="paragraph" w:styleId="TOC2">
    <w:name w:val="toc 2"/>
    <w:basedOn w:val="Normal"/>
    <w:next w:val="Normal"/>
    <w:autoRedefine/>
    <w:uiPriority w:val="39"/>
    <w:unhideWhenUsed/>
    <w:rsid w:val="0006098A"/>
    <w:pPr>
      <w:spacing w:after="100" w:line="259" w:lineRule="auto"/>
      <w:ind w:left="220"/>
    </w:pPr>
    <w:rPr>
      <w:rFonts w:asciiTheme="minorHAnsi" w:eastAsiaTheme="minorHAnsi" w:hAnsiTheme="minorHAnsi" w:cstheme="minorBidi"/>
      <w:sz w:val="22"/>
      <w:szCs w:val="22"/>
      <w:lang w:val="en-CA"/>
    </w:rPr>
  </w:style>
  <w:style w:type="paragraph" w:styleId="TOC3">
    <w:name w:val="toc 3"/>
    <w:basedOn w:val="Normal"/>
    <w:next w:val="Normal"/>
    <w:autoRedefine/>
    <w:uiPriority w:val="39"/>
    <w:unhideWhenUsed/>
    <w:rsid w:val="0006098A"/>
    <w:pPr>
      <w:spacing w:after="100" w:line="259" w:lineRule="auto"/>
      <w:ind w:left="440"/>
    </w:pPr>
    <w:rPr>
      <w:rFonts w:asciiTheme="minorHAnsi" w:eastAsiaTheme="minorHAnsi" w:hAnsiTheme="minorHAnsi" w:cstheme="minorBidi"/>
      <w:sz w:val="22"/>
      <w:szCs w:val="22"/>
      <w:lang w:val="en-CA"/>
    </w:rPr>
  </w:style>
  <w:style w:type="paragraph" w:styleId="Header">
    <w:name w:val="header"/>
    <w:basedOn w:val="Normal"/>
    <w:link w:val="HeaderChar"/>
    <w:uiPriority w:val="99"/>
    <w:unhideWhenUsed/>
    <w:rsid w:val="00CC7CAA"/>
    <w:pPr>
      <w:tabs>
        <w:tab w:val="center" w:pos="4680"/>
        <w:tab w:val="right" w:pos="9360"/>
      </w:tabs>
    </w:pPr>
    <w:rPr>
      <w:rFonts w:asciiTheme="minorHAnsi" w:eastAsiaTheme="minorHAnsi" w:hAnsiTheme="minorHAnsi" w:cstheme="minorBidi"/>
      <w:sz w:val="22"/>
      <w:szCs w:val="22"/>
      <w:lang w:val="en-CA"/>
    </w:rPr>
  </w:style>
  <w:style w:type="character" w:customStyle="1" w:styleId="HeaderChar">
    <w:name w:val="Header Char"/>
    <w:basedOn w:val="DefaultParagraphFont"/>
    <w:link w:val="Header"/>
    <w:uiPriority w:val="99"/>
    <w:rsid w:val="00CC7CAA"/>
  </w:style>
  <w:style w:type="paragraph" w:styleId="Footer">
    <w:name w:val="footer"/>
    <w:basedOn w:val="Normal"/>
    <w:link w:val="FooterChar"/>
    <w:uiPriority w:val="99"/>
    <w:unhideWhenUsed/>
    <w:rsid w:val="00CC7CAA"/>
    <w:pPr>
      <w:tabs>
        <w:tab w:val="center" w:pos="4680"/>
        <w:tab w:val="right" w:pos="9360"/>
      </w:tabs>
    </w:pPr>
    <w:rPr>
      <w:rFonts w:asciiTheme="minorHAnsi" w:eastAsiaTheme="minorHAnsi" w:hAnsiTheme="minorHAnsi" w:cstheme="minorBidi"/>
      <w:sz w:val="22"/>
      <w:szCs w:val="22"/>
      <w:lang w:val="en-CA"/>
    </w:rPr>
  </w:style>
  <w:style w:type="character" w:customStyle="1" w:styleId="FooterChar">
    <w:name w:val="Footer Char"/>
    <w:basedOn w:val="DefaultParagraphFont"/>
    <w:link w:val="Footer"/>
    <w:uiPriority w:val="99"/>
    <w:rsid w:val="00CC7CAA"/>
  </w:style>
  <w:style w:type="paragraph" w:styleId="Revision">
    <w:name w:val="Revision"/>
    <w:hidden/>
    <w:uiPriority w:val="99"/>
    <w:semiHidden/>
    <w:rsid w:val="00A908A0"/>
    <w:pPr>
      <w:spacing w:after="0" w:line="240" w:lineRule="auto"/>
    </w:pPr>
  </w:style>
  <w:style w:type="character" w:styleId="UnresolvedMention">
    <w:name w:val="Unresolved Mention"/>
    <w:basedOn w:val="DefaultParagraphFont"/>
    <w:uiPriority w:val="99"/>
    <w:semiHidden/>
    <w:unhideWhenUsed/>
    <w:rsid w:val="008D4A33"/>
    <w:rPr>
      <w:color w:val="605E5C"/>
      <w:shd w:val="clear" w:color="auto" w:fill="E1DFDD"/>
    </w:rPr>
  </w:style>
  <w:style w:type="character" w:styleId="CommentReference">
    <w:name w:val="annotation reference"/>
    <w:basedOn w:val="DefaultParagraphFont"/>
    <w:uiPriority w:val="99"/>
    <w:semiHidden/>
    <w:unhideWhenUsed/>
    <w:rsid w:val="00115BF8"/>
    <w:rPr>
      <w:sz w:val="16"/>
      <w:szCs w:val="16"/>
    </w:rPr>
  </w:style>
  <w:style w:type="paragraph" w:styleId="CommentText">
    <w:name w:val="annotation text"/>
    <w:basedOn w:val="Normal"/>
    <w:link w:val="CommentTextChar"/>
    <w:uiPriority w:val="99"/>
    <w:semiHidden/>
    <w:unhideWhenUsed/>
    <w:rsid w:val="00115BF8"/>
    <w:pPr>
      <w:spacing w:after="160"/>
    </w:pPr>
    <w:rPr>
      <w:rFonts w:asciiTheme="minorHAnsi" w:eastAsiaTheme="minorHAnsi" w:hAnsiTheme="minorHAnsi" w:cstheme="minorBidi"/>
      <w:sz w:val="20"/>
      <w:szCs w:val="20"/>
      <w:lang w:val="en-CA"/>
    </w:rPr>
  </w:style>
  <w:style w:type="character" w:customStyle="1" w:styleId="CommentTextChar">
    <w:name w:val="Comment Text Char"/>
    <w:basedOn w:val="DefaultParagraphFont"/>
    <w:link w:val="CommentText"/>
    <w:uiPriority w:val="99"/>
    <w:semiHidden/>
    <w:rsid w:val="00115BF8"/>
    <w:rPr>
      <w:sz w:val="20"/>
      <w:szCs w:val="20"/>
    </w:rPr>
  </w:style>
  <w:style w:type="paragraph" w:styleId="CommentSubject">
    <w:name w:val="annotation subject"/>
    <w:basedOn w:val="CommentText"/>
    <w:next w:val="CommentText"/>
    <w:link w:val="CommentSubjectChar"/>
    <w:uiPriority w:val="99"/>
    <w:semiHidden/>
    <w:unhideWhenUsed/>
    <w:rsid w:val="00115BF8"/>
    <w:rPr>
      <w:b/>
      <w:bCs/>
    </w:rPr>
  </w:style>
  <w:style w:type="character" w:customStyle="1" w:styleId="CommentSubjectChar">
    <w:name w:val="Comment Subject Char"/>
    <w:basedOn w:val="CommentTextChar"/>
    <w:link w:val="CommentSubject"/>
    <w:uiPriority w:val="99"/>
    <w:semiHidden/>
    <w:rsid w:val="00115BF8"/>
    <w:rPr>
      <w:b/>
      <w:bCs/>
      <w:sz w:val="20"/>
      <w:szCs w:val="20"/>
    </w:rPr>
  </w:style>
  <w:style w:type="character" w:styleId="Strong">
    <w:name w:val="Strong"/>
    <w:basedOn w:val="DefaultParagraphFont"/>
    <w:uiPriority w:val="22"/>
    <w:qFormat/>
    <w:rsid w:val="00C7724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658658">
      <w:bodyDiv w:val="1"/>
      <w:marLeft w:val="0"/>
      <w:marRight w:val="0"/>
      <w:marTop w:val="0"/>
      <w:marBottom w:val="0"/>
      <w:divBdr>
        <w:top w:val="none" w:sz="0" w:space="0" w:color="auto"/>
        <w:left w:val="none" w:sz="0" w:space="0" w:color="auto"/>
        <w:bottom w:val="none" w:sz="0" w:space="0" w:color="auto"/>
        <w:right w:val="none" w:sz="0" w:space="0" w:color="auto"/>
      </w:divBdr>
    </w:div>
    <w:div w:id="904343108">
      <w:bodyDiv w:val="1"/>
      <w:marLeft w:val="0"/>
      <w:marRight w:val="0"/>
      <w:marTop w:val="0"/>
      <w:marBottom w:val="0"/>
      <w:divBdr>
        <w:top w:val="none" w:sz="0" w:space="0" w:color="auto"/>
        <w:left w:val="none" w:sz="0" w:space="0" w:color="auto"/>
        <w:bottom w:val="none" w:sz="0" w:space="0" w:color="auto"/>
        <w:right w:val="none" w:sz="0" w:space="0" w:color="auto"/>
      </w:divBdr>
      <w:divsChild>
        <w:div w:id="723680091">
          <w:marLeft w:val="0"/>
          <w:marRight w:val="0"/>
          <w:marTop w:val="0"/>
          <w:marBottom w:val="0"/>
          <w:divBdr>
            <w:top w:val="none" w:sz="0" w:space="0" w:color="auto"/>
            <w:left w:val="none" w:sz="0" w:space="0" w:color="auto"/>
            <w:bottom w:val="none" w:sz="0" w:space="0" w:color="auto"/>
            <w:right w:val="none" w:sz="0" w:space="0" w:color="auto"/>
          </w:divBdr>
        </w:div>
        <w:div w:id="2029746982">
          <w:marLeft w:val="0"/>
          <w:marRight w:val="0"/>
          <w:marTop w:val="0"/>
          <w:marBottom w:val="0"/>
          <w:divBdr>
            <w:top w:val="none" w:sz="0" w:space="0" w:color="auto"/>
            <w:left w:val="none" w:sz="0" w:space="0" w:color="auto"/>
            <w:bottom w:val="none" w:sz="0" w:space="0" w:color="auto"/>
            <w:right w:val="none" w:sz="0" w:space="0" w:color="auto"/>
          </w:divBdr>
        </w:div>
        <w:div w:id="498496994">
          <w:marLeft w:val="0"/>
          <w:marRight w:val="0"/>
          <w:marTop w:val="0"/>
          <w:marBottom w:val="0"/>
          <w:divBdr>
            <w:top w:val="none" w:sz="0" w:space="0" w:color="auto"/>
            <w:left w:val="none" w:sz="0" w:space="0" w:color="auto"/>
            <w:bottom w:val="none" w:sz="0" w:space="0" w:color="auto"/>
            <w:right w:val="none" w:sz="0" w:space="0" w:color="auto"/>
          </w:divBdr>
        </w:div>
        <w:div w:id="149447108">
          <w:marLeft w:val="0"/>
          <w:marRight w:val="0"/>
          <w:marTop w:val="0"/>
          <w:marBottom w:val="0"/>
          <w:divBdr>
            <w:top w:val="none" w:sz="0" w:space="0" w:color="auto"/>
            <w:left w:val="none" w:sz="0" w:space="0" w:color="auto"/>
            <w:bottom w:val="none" w:sz="0" w:space="0" w:color="auto"/>
            <w:right w:val="none" w:sz="0" w:space="0" w:color="auto"/>
          </w:divBdr>
        </w:div>
      </w:divsChild>
    </w:div>
    <w:div w:id="1796676168">
      <w:bodyDiv w:val="1"/>
      <w:marLeft w:val="0"/>
      <w:marRight w:val="0"/>
      <w:marTop w:val="0"/>
      <w:marBottom w:val="0"/>
      <w:divBdr>
        <w:top w:val="none" w:sz="0" w:space="0" w:color="auto"/>
        <w:left w:val="none" w:sz="0" w:space="0" w:color="auto"/>
        <w:bottom w:val="none" w:sz="0" w:space="0" w:color="auto"/>
        <w:right w:val="none" w:sz="0" w:space="0" w:color="auto"/>
      </w:divBdr>
    </w:div>
    <w:div w:id="2131774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3" Type="http://schemas.openxmlformats.org/officeDocument/2006/relationships/hyperlink" Target="https://desktop.arcgis.com/en/arcmap/10.3/tools/cartography-toolbox/smooth-polygon.htm" TargetMode="External"/><Relationship Id="rId2" Type="http://schemas.openxmlformats.org/officeDocument/2006/relationships/hyperlink" Target="https://pro.arcgis.com/en/pro-app/2.7/tool-reference/feature-analysis/dissolve-boundaries.htm" TargetMode="External"/><Relationship Id="rId1" Type="http://schemas.openxmlformats.org/officeDocument/2006/relationships/hyperlink" Target="https://doc.arcgis.com/en/arcgis-online/analyze/dissolve-boundaries.htm" TargetMode="External"/><Relationship Id="rId4" Type="http://schemas.openxmlformats.org/officeDocument/2006/relationships/hyperlink" Target="https://pro.arcgis.com/en/pro-app/latest/tool-reference/cartography/smooth-polygon.htm"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hyperlink" Target="https://explorer.natureserve.org/Taxon/ELEMENT_GLOBAL.2.722978/Northwestern_Great_Plains_Aspen_Forest_and_Parkland" TargetMode="External"/><Relationship Id="rId68"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hyperlink" Target="https://www.sciencedirect.com/science/article/pii/B9780128211397000118?via%3Dihub" TargetMode="External"/><Relationship Id="rId2" Type="http://schemas.openxmlformats.org/officeDocument/2006/relationships/numbering" Target="numbering.xml"/><Relationship Id="rId16" Type="http://schemas.microsoft.com/office/2016/09/relationships/commentsIds" Target="commentsIds.xml"/><Relationship Id="rId29" Type="http://schemas.openxmlformats.org/officeDocument/2006/relationships/image" Target="media/image16.png"/><Relationship Id="rId11" Type="http://schemas.openxmlformats.org/officeDocument/2006/relationships/image" Target="media/image3.emf"/><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hyperlink" Target="https://explorer.natureserve.org/Taxon/ELEMENT_GLOBAL.2.722971/Eastern_Great_Plains_Tallgrass_Aspen_Parkland" TargetMode="External"/><Relationship Id="rId66" Type="http://schemas.openxmlformats.org/officeDocument/2006/relationships/hyperlink" Target="https://explorer.natureserve.org/Taxon/ELEMENT_GLOBAL.2.722949/Great_Lakes_Alvar" TargetMode="External"/><Relationship Id="rId74" Type="http://schemas.microsoft.com/office/2011/relationships/people" Target="people.xml"/><Relationship Id="rId5" Type="http://schemas.openxmlformats.org/officeDocument/2006/relationships/webSettings" Target="webSettings.xml"/><Relationship Id="rId15" Type="http://schemas.microsoft.com/office/2011/relationships/commentsExtended" Target="commentsExtended.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7.png"/><Relationship Id="rId10" Type="http://schemas.openxmlformats.org/officeDocument/2006/relationships/image" Target="media/image2.emf"/><Relationship Id="rId19" Type="http://schemas.openxmlformats.org/officeDocument/2006/relationships/hyperlink" Target="https://explorer.natureserve.org/Taxon/ELEMENT_GLOBAL.2.952209/Northern_Great_Plains_Fescue-Mixed_Grass_Prairie"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comments" Target="comments.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49.png"/><Relationship Id="rId69" Type="http://schemas.openxmlformats.org/officeDocument/2006/relationships/hyperlink" Target="https://explorer.natureserve.org/Taxon/ELEMENT_GLOBAL.2.722973/Northern_Tallgrass_Prairie" TargetMode="External"/><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hyperlink" Target="https://doi.org/10.1016/B978-0-12-821139-7.00011-8" TargetMode="External"/><Relationship Id="rId3" Type="http://schemas.openxmlformats.org/officeDocument/2006/relationships/styles" Target="styles.xml"/><Relationship Id="rId12" Type="http://schemas.openxmlformats.org/officeDocument/2006/relationships/image" Target="media/image4.emf"/><Relationship Id="rId17" Type="http://schemas.microsoft.com/office/2018/08/relationships/commentsExtensible" Target="commentsExtensible.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1.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8.png"/><Relationship Id="rId70" Type="http://schemas.openxmlformats.org/officeDocument/2006/relationships/hyperlink" Target="https://nawpacommittee.org/nawpa-products"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6707F3-D261-43C5-8C94-A8F7788309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TotalTime>
  <Pages>69</Pages>
  <Words>8051</Words>
  <Characters>45893</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Poley, Lucy</dc:creator>
  <cp:keywords/>
  <dc:description/>
  <cp:lastModifiedBy>Pat Comer</cp:lastModifiedBy>
  <cp:revision>21</cp:revision>
  <dcterms:created xsi:type="dcterms:W3CDTF">2021-11-23T15:51:00Z</dcterms:created>
  <dcterms:modified xsi:type="dcterms:W3CDTF">2021-11-23T21:25:00Z</dcterms:modified>
</cp:coreProperties>
</file>